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328E" w:rsidRDefault="00161867" w:rsidP="005B0C77">
      <w:pPr>
        <w:pStyle w:val="amsTitle"/>
        <w:spacing w:line="240" w:lineRule="auto"/>
      </w:pPr>
      <w:r>
        <w:t xml:space="preserve">Composite Analysis of the effects of </w:t>
      </w:r>
      <w:r w:rsidR="00715E90">
        <w:t>ENSO</w:t>
      </w:r>
      <w:r w:rsidR="00060E0D">
        <w:t xml:space="preserve"> events on Antarctica</w:t>
      </w:r>
    </w:p>
    <w:p w:rsidR="00F5328E" w:rsidRDefault="00F5328E" w:rsidP="005B0C77">
      <w:pPr>
        <w:autoSpaceDE w:val="0"/>
        <w:autoSpaceDN w:val="0"/>
        <w:adjustRightInd w:val="0"/>
        <w:rPr>
          <w:b/>
          <w:bCs/>
          <w:sz w:val="41"/>
          <w:szCs w:val="41"/>
        </w:rPr>
      </w:pPr>
    </w:p>
    <w:p w:rsidR="0091079B" w:rsidRDefault="00161867" w:rsidP="005B0C77">
      <w:pPr>
        <w:pStyle w:val="amsAuthorLine"/>
        <w:spacing w:line="240" w:lineRule="auto"/>
      </w:pPr>
      <w:r>
        <w:t xml:space="preserve">Lee J. </w:t>
      </w:r>
      <w:proofErr w:type="spellStart"/>
      <w:r>
        <w:t>Welhouse</w:t>
      </w:r>
      <w:proofErr w:type="spellEnd"/>
      <w:r w:rsidR="009307C0">
        <w:rPr>
          <w:rStyle w:val="FootnoteReference"/>
        </w:rPr>
        <w:footnoteReference w:id="1"/>
      </w:r>
    </w:p>
    <w:p w:rsidR="00F5328E" w:rsidRDefault="00252E30" w:rsidP="005B0C77">
      <w:pPr>
        <w:pStyle w:val="amsAuthorLine"/>
        <w:spacing w:line="240" w:lineRule="auto"/>
      </w:pPr>
      <w:r>
        <w:t xml:space="preserve">Antarctic Meteorological Research Center, </w:t>
      </w:r>
      <w:r w:rsidR="00161867">
        <w:t>Space Science Engineering Center,</w:t>
      </w:r>
      <w:r>
        <w:t xml:space="preserve"> University of Wisconsin-Madison,</w:t>
      </w:r>
      <w:r w:rsidR="00161867">
        <w:t xml:space="preserve"> Madison, WI</w:t>
      </w:r>
    </w:p>
    <w:p w:rsidR="00F5328E" w:rsidRDefault="00F5328E" w:rsidP="005B0C77">
      <w:pPr>
        <w:pStyle w:val="amsAuthorLine"/>
        <w:spacing w:line="240" w:lineRule="auto"/>
      </w:pPr>
    </w:p>
    <w:p w:rsidR="00F5328E" w:rsidRDefault="00F5328E" w:rsidP="005B0C77">
      <w:pPr>
        <w:pStyle w:val="amsAuthorLine"/>
        <w:spacing w:line="240" w:lineRule="auto"/>
      </w:pPr>
    </w:p>
    <w:p w:rsidR="00F5328E" w:rsidRDefault="00161867" w:rsidP="005B0C77">
      <w:pPr>
        <w:pStyle w:val="amsAuthorLine"/>
        <w:spacing w:line="240" w:lineRule="auto"/>
      </w:pPr>
      <w:r>
        <w:t>Matthew</w:t>
      </w:r>
      <w:r w:rsidR="00252E30">
        <w:t xml:space="preserve"> A.</w:t>
      </w:r>
      <w:r>
        <w:t xml:space="preserve"> </w:t>
      </w:r>
      <w:proofErr w:type="spellStart"/>
      <w:r>
        <w:t>Lazzara</w:t>
      </w:r>
      <w:proofErr w:type="spellEnd"/>
      <w:r>
        <w:t xml:space="preserve"> </w:t>
      </w:r>
    </w:p>
    <w:p w:rsidR="00252E30" w:rsidRDefault="00252E30" w:rsidP="005B0C77">
      <w:pPr>
        <w:pStyle w:val="amsAuthorLine"/>
        <w:spacing w:line="240" w:lineRule="auto"/>
      </w:pPr>
      <w:r>
        <w:t>Antarctic Meteorological Research Center, Space Science Engineering Center, University of Wisconsin-Madison, Madison, WI</w:t>
      </w:r>
    </w:p>
    <w:p w:rsidR="00161867" w:rsidRDefault="00161867" w:rsidP="005B0C77">
      <w:pPr>
        <w:pStyle w:val="amsAuthorLine"/>
        <w:spacing w:line="240" w:lineRule="auto"/>
      </w:pPr>
    </w:p>
    <w:p w:rsidR="00161867" w:rsidRDefault="00161867" w:rsidP="009A355C">
      <w:pPr>
        <w:pStyle w:val="amsAuthorLine"/>
        <w:spacing w:line="240" w:lineRule="auto"/>
      </w:pPr>
      <w:r>
        <w:t>Linda</w:t>
      </w:r>
      <w:r w:rsidR="00252E30">
        <w:t xml:space="preserve"> M.</w:t>
      </w:r>
      <w:r>
        <w:t xml:space="preserve"> Keller</w:t>
      </w:r>
    </w:p>
    <w:p w:rsidR="00161867" w:rsidRDefault="00161867" w:rsidP="005B0C77">
      <w:pPr>
        <w:pStyle w:val="amsAuthorLine"/>
        <w:spacing w:line="240" w:lineRule="auto"/>
      </w:pPr>
      <w:r>
        <w:t>University of Wisconsin-Madison:</w:t>
      </w:r>
      <w:r w:rsidR="00252E30">
        <w:t xml:space="preserve"> Department of</w:t>
      </w:r>
      <w:r>
        <w:t xml:space="preserve"> Atmospheric and Oceanic Sciences, Madison, WI</w:t>
      </w:r>
    </w:p>
    <w:p w:rsidR="009A355C" w:rsidRDefault="009A355C" w:rsidP="009A355C">
      <w:pPr>
        <w:pStyle w:val="amsAuthorLine"/>
        <w:spacing w:line="240" w:lineRule="auto"/>
        <w:jc w:val="left"/>
      </w:pPr>
    </w:p>
    <w:p w:rsidR="009A355C" w:rsidRDefault="009A355C" w:rsidP="009A355C">
      <w:pPr>
        <w:pStyle w:val="amsAuthorLine"/>
        <w:spacing w:line="240" w:lineRule="auto"/>
      </w:pPr>
      <w:r>
        <w:t>Gregory J. Tripoli</w:t>
      </w:r>
    </w:p>
    <w:p w:rsidR="009A355C" w:rsidRDefault="009A355C" w:rsidP="009A355C">
      <w:pPr>
        <w:pStyle w:val="amsAuthorLine"/>
        <w:spacing w:line="240" w:lineRule="auto"/>
      </w:pPr>
      <w:r>
        <w:t>University of Wisconsin-Madison: Department of Atmospheric and Oceanic Sciences, Madison, WI</w:t>
      </w:r>
    </w:p>
    <w:p w:rsidR="009A355C" w:rsidRDefault="009A355C" w:rsidP="009A355C">
      <w:pPr>
        <w:pStyle w:val="amsAuthorLine"/>
        <w:spacing w:line="240" w:lineRule="auto"/>
      </w:pPr>
    </w:p>
    <w:p w:rsidR="00F5328E" w:rsidRDefault="009A355C" w:rsidP="009A355C">
      <w:pPr>
        <w:pStyle w:val="amsAuthorLine"/>
        <w:spacing w:line="240" w:lineRule="auto"/>
      </w:pPr>
      <w:r>
        <w:t xml:space="preserve">Matthew H. </w:t>
      </w:r>
      <w:proofErr w:type="spellStart"/>
      <w:r>
        <w:t>Hitchman</w:t>
      </w:r>
      <w:proofErr w:type="spellEnd"/>
    </w:p>
    <w:p w:rsidR="009A355C" w:rsidRDefault="009A355C" w:rsidP="009A355C">
      <w:pPr>
        <w:pStyle w:val="amsAuthorLine"/>
        <w:spacing w:line="240" w:lineRule="auto"/>
      </w:pPr>
      <w:r>
        <w:t>University of Wisconsin-Madison: Department of Atmospheric and Oceanic Sciences, Madison, WI</w:t>
      </w:r>
    </w:p>
    <w:p w:rsidR="009A355C" w:rsidRDefault="009A355C" w:rsidP="009A355C">
      <w:pPr>
        <w:pStyle w:val="amsAuthorLine"/>
        <w:spacing w:line="240" w:lineRule="auto"/>
      </w:pPr>
    </w:p>
    <w:p w:rsidR="00F5328E" w:rsidRDefault="00F5328E" w:rsidP="005B0C77">
      <w:pPr>
        <w:autoSpaceDE w:val="0"/>
        <w:autoSpaceDN w:val="0"/>
        <w:adjustRightInd w:val="0"/>
        <w:jc w:val="center"/>
      </w:pPr>
      <w:r>
        <w:rPr>
          <w:sz w:val="20"/>
          <w:szCs w:val="20"/>
        </w:rPr>
        <w:br w:type="page"/>
      </w:r>
      <w:r>
        <w:lastRenderedPageBreak/>
        <w:t>Abstract</w:t>
      </w:r>
    </w:p>
    <w:p w:rsidR="005B0C77" w:rsidRPr="005B0C77" w:rsidRDefault="005B0C77" w:rsidP="005B0C77">
      <w:pPr>
        <w:autoSpaceDE w:val="0"/>
        <w:autoSpaceDN w:val="0"/>
        <w:adjustRightInd w:val="0"/>
        <w:jc w:val="center"/>
        <w:rPr>
          <w:sz w:val="20"/>
          <w:szCs w:val="20"/>
        </w:rPr>
      </w:pPr>
    </w:p>
    <w:p w:rsidR="00582560" w:rsidRPr="00713E29" w:rsidRDefault="00582560" w:rsidP="00721554">
      <w:r w:rsidRPr="00713E29">
        <w:t xml:space="preserve">Significant work has been done on identifying and understanding upper level height anomalies associated with El </w:t>
      </w:r>
      <w:r w:rsidR="00F62E17">
        <w:t>Niño Southern Oscillation</w:t>
      </w:r>
      <w:r w:rsidR="0076444B">
        <w:t xml:space="preserve"> (ENSO)</w:t>
      </w:r>
      <w:r w:rsidR="00F62E17">
        <w:t xml:space="preserve"> </w:t>
      </w:r>
      <w:r w:rsidRPr="00713E29">
        <w:t>throughout Antarctica.  The A</w:t>
      </w:r>
      <w:r w:rsidR="00F62E17">
        <w:t>mundsen-Bellingshausen Sea</w:t>
      </w:r>
      <w:r w:rsidRPr="00713E29">
        <w:t xml:space="preserve"> region</w:t>
      </w:r>
      <w:r w:rsidR="009A355C">
        <w:t xml:space="preserve"> (ABS)</w:t>
      </w:r>
      <w:r w:rsidRPr="00713E29">
        <w:t xml:space="preserve"> </w:t>
      </w:r>
      <w:r w:rsidR="00707692">
        <w:t>has been</w:t>
      </w:r>
      <w:r w:rsidRPr="00713E29">
        <w:t xml:space="preserve"> a primary region of exploration</w:t>
      </w:r>
      <w:r w:rsidR="00707692">
        <w:t xml:space="preserve"> and remains</w:t>
      </w:r>
      <w:r w:rsidRPr="00713E29">
        <w:t xml:space="preserve"> an active region of study</w:t>
      </w:r>
      <w:r w:rsidR="00F62E17">
        <w:t>.</w:t>
      </w:r>
      <w:r w:rsidRPr="00713E29">
        <w:t xml:space="preserve"> </w:t>
      </w:r>
      <w:r w:rsidR="00F62E17">
        <w:t xml:space="preserve"> W</w:t>
      </w:r>
      <w:r w:rsidRPr="00713E29">
        <w:t>hile this region is of primary importance</w:t>
      </w:r>
      <w:r w:rsidR="00060E0D">
        <w:t xml:space="preserve"> for both phases of ENSO</w:t>
      </w:r>
      <w:r w:rsidR="00F62E17">
        <w:t>,</w:t>
      </w:r>
      <w:r w:rsidR="00F354B8">
        <w:t xml:space="preserve"> </w:t>
      </w:r>
      <w:r w:rsidR="00011868">
        <w:t>this study explores regions that have evidence of nonlinear responses to either phase of ENSO with focus on La Nina events.</w:t>
      </w:r>
    </w:p>
    <w:p w:rsidR="00582560" w:rsidRPr="00713E29" w:rsidRDefault="0054440D" w:rsidP="00721554">
      <w:pPr>
        <w:ind w:firstLine="709"/>
      </w:pPr>
      <w:r>
        <w:t xml:space="preserve">  In order to examine </w:t>
      </w:r>
      <w:r w:rsidR="00CA0BA6">
        <w:t>the</w:t>
      </w:r>
      <w:r w:rsidR="00582560" w:rsidRPr="00713E29">
        <w:t xml:space="preserve"> effect these </w:t>
      </w:r>
      <w:proofErr w:type="spellStart"/>
      <w:r w:rsidR="00582560" w:rsidRPr="00713E29">
        <w:t>teleconnections</w:t>
      </w:r>
      <w:proofErr w:type="spellEnd"/>
      <w:r w:rsidR="00582560" w:rsidRPr="00713E29">
        <w:t xml:space="preserve"> have on the Antarctic continent and adjacent Southern Ocean</w:t>
      </w:r>
      <w:r>
        <w:t>, c</w:t>
      </w:r>
      <w:r w:rsidR="00582560" w:rsidRPr="00713E29">
        <w:t>omposites of Southern Hemisphere upper level heights and surface variables have been created using the E</w:t>
      </w:r>
      <w:r w:rsidR="00F62E17">
        <w:t>uropean Centre for Medium-Range Weather Forecasting Reanalysis</w:t>
      </w:r>
      <w:r w:rsidR="00F354B8">
        <w:t>-Interim</w:t>
      </w:r>
      <w:r w:rsidR="009A355C">
        <w:t xml:space="preserve"> (ERA-Interim)</w:t>
      </w:r>
      <w:r w:rsidR="00F354B8">
        <w:t xml:space="preserve">.  </w:t>
      </w:r>
      <w:r w:rsidR="00B87BCD">
        <w:t xml:space="preserve">A variety of other reanalysis models </w:t>
      </w:r>
      <w:r w:rsidR="00F354B8">
        <w:t>have also been analyzed to ensure accuracy throughout reanalysis products.</w:t>
      </w:r>
      <w:del w:id="0" w:author="Linda Keller" w:date="2015-01-10T13:16:00Z">
        <w:r w:rsidR="00707692" w:rsidDel="00045D14">
          <w:delText>.</w:delText>
        </w:r>
      </w:del>
    </w:p>
    <w:p w:rsidR="00F5328E" w:rsidRDefault="00582560" w:rsidP="003B133F">
      <w:pPr>
        <w:ind w:firstLine="709"/>
      </w:pPr>
      <w:r w:rsidRPr="00713E29">
        <w:t>The focus of this analysis has been</w:t>
      </w:r>
      <w:r w:rsidR="00721554">
        <w:t xml:space="preserve"> to d</w:t>
      </w:r>
      <w:r w:rsidR="00CA0BA6">
        <w:t xml:space="preserve">etermine </w:t>
      </w:r>
      <w:r w:rsidR="00060E0D">
        <w:t xml:space="preserve">the specific </w:t>
      </w:r>
      <w:r w:rsidR="00CA0BA6">
        <w:t>relationship between ENSO</w:t>
      </w:r>
      <w:del w:id="1" w:author="Linda Keller" w:date="2015-01-10T13:16:00Z">
        <w:r w:rsidR="00CA0BA6" w:rsidDel="00045D14">
          <w:delText>,</w:delText>
        </w:r>
      </w:del>
      <w:r w:rsidR="00CA0BA6">
        <w:t xml:space="preserve"> and the variability of the near</w:t>
      </w:r>
      <w:r w:rsidR="00721554">
        <w:t xml:space="preserve"> surface</w:t>
      </w:r>
      <w:r w:rsidR="00CA0BA6">
        <w:t xml:space="preserve"> Antarctic climate.</w:t>
      </w:r>
      <w:r w:rsidRPr="00713E29">
        <w:t xml:space="preserve">  This analysis indicates strong seasonal dif</w:t>
      </w:r>
      <w:r w:rsidR="00F62E17">
        <w:t>ferences</w:t>
      </w:r>
      <w:r w:rsidR="00CA0BA6">
        <w:t xml:space="preserve"> in near surface temperature and 500 </w:t>
      </w:r>
      <w:proofErr w:type="spellStart"/>
      <w:r w:rsidR="00CA0BA6">
        <w:t>hPa</w:t>
      </w:r>
      <w:proofErr w:type="spellEnd"/>
      <w:r w:rsidR="00CA0BA6">
        <w:t xml:space="preserve"> heights</w:t>
      </w:r>
      <w:r w:rsidR="00060E0D">
        <w:t>.</w:t>
      </w:r>
      <w:r w:rsidRPr="00713E29">
        <w:t xml:space="preserve"> </w:t>
      </w:r>
      <w:r w:rsidR="00060E0D">
        <w:t xml:space="preserve">Nonlinear signals seem strongest during Austral Summer and </w:t>
      </w:r>
      <w:proofErr w:type="gramStart"/>
      <w:r w:rsidR="00060E0D">
        <w:t>Winter</w:t>
      </w:r>
      <w:proofErr w:type="gramEnd"/>
      <w:r w:rsidR="009A355C">
        <w:t>.</w:t>
      </w:r>
      <w:r w:rsidR="00FB5792">
        <w:t xml:space="preserve"> </w:t>
      </w:r>
      <w:r w:rsidR="0076444B">
        <w:t>La Nina signals extend throughout portions of East Antarctica in surface temperature as well as throughout upper level height anomalies</w:t>
      </w:r>
      <w:r w:rsidR="00D10033">
        <w:t>,</w:t>
      </w:r>
      <w:r w:rsidR="009A355C">
        <w:t xml:space="preserve"> resulting in cooling throughout East Antarctica similar to signals associated with the Southern Annular Mode. </w:t>
      </w:r>
      <w:r w:rsidR="00D10033">
        <w:t xml:space="preserve"> El Nino signals remain throughout the ABS region though in some seasons the signal is less consi</w:t>
      </w:r>
      <w:r w:rsidR="009A355C">
        <w:t>stent throughout the atmosphere, with signals seen over the Ronne Ice Shelf side of the Antarctic Peninsula.</w:t>
      </w:r>
    </w:p>
    <w:p w:rsidR="006A14A6" w:rsidRDefault="00F5328E" w:rsidP="006A14A6">
      <w:pPr>
        <w:pStyle w:val="amsHeading1"/>
      </w:pPr>
      <w:r>
        <w:lastRenderedPageBreak/>
        <w:t>Introduction</w:t>
      </w:r>
      <w:r w:rsidR="006A14A6">
        <w:t xml:space="preserve"> </w:t>
      </w:r>
    </w:p>
    <w:p w:rsidR="00263988" w:rsidRPr="00263988" w:rsidRDefault="00263988" w:rsidP="00263988">
      <w:pPr>
        <w:pStyle w:val="ams1stPara"/>
      </w:pPr>
    </w:p>
    <w:p w:rsidR="00713E29" w:rsidRPr="007A2933" w:rsidRDefault="00713E29" w:rsidP="003B133F">
      <w:r w:rsidRPr="007A2933">
        <w:t>Antarctica is among the harshest climates on the planet.  The extreme cold, high wind speed, and months of darkness make comprehensive manned station observations</w:t>
      </w:r>
      <w:r w:rsidR="00721554">
        <w:t xml:space="preserve"> very difficult</w:t>
      </w:r>
      <w:r w:rsidR="00D730FB">
        <w:t>.  These</w:t>
      </w:r>
      <w:r w:rsidRPr="007A2933">
        <w:t xml:space="preserve"> </w:t>
      </w:r>
      <w:r w:rsidR="00721554">
        <w:t xml:space="preserve">relatively limited observational data </w:t>
      </w:r>
      <w:r w:rsidRPr="007A2933">
        <w:t>provide a unique challenge in determining how Antarctica interacts with various major climate events.  Despite the difficulty, research into Antarctic climate has provided a unique view of both how events around the world affect this largely untouched continent, and how Antarctica affects the rest of the world.  Considerable effort has gone into determining links between major climate events, such as the El Niño Southern Oscillation (ENSO)</w:t>
      </w:r>
      <w:del w:id="2" w:author="Linda Keller" w:date="2015-01-10T13:18:00Z">
        <w:r w:rsidRPr="007A2933" w:rsidDel="00045D14">
          <w:delText>,</w:delText>
        </w:r>
      </w:del>
      <w:ins w:id="3" w:author="Linda Keller" w:date="2015-01-10T13:18:00Z">
        <w:r w:rsidR="00045D14">
          <w:t xml:space="preserve"> </w:t>
        </w:r>
        <w:proofErr w:type="gramStart"/>
        <w:r w:rsidR="00045D14">
          <w:t xml:space="preserve">and </w:t>
        </w:r>
      </w:ins>
      <w:r w:rsidRPr="007A2933">
        <w:t xml:space="preserve"> the</w:t>
      </w:r>
      <w:proofErr w:type="gramEnd"/>
      <w:r w:rsidRPr="007A2933">
        <w:t xml:space="preserve"> Southern Annular Mode (SAM), and </w:t>
      </w:r>
      <w:r w:rsidR="00CA0BA6">
        <w:t>the variability of weather in Antarctica</w:t>
      </w:r>
      <w:r w:rsidRPr="007A2933">
        <w:t>.  This analysis e</w:t>
      </w:r>
      <w:r w:rsidR="00060E0D">
        <w:t xml:space="preserve">xplores signals </w:t>
      </w:r>
      <w:r w:rsidR="004C323B">
        <w:t xml:space="preserve">that often go </w:t>
      </w:r>
      <w:proofErr w:type="spellStart"/>
      <w:r w:rsidR="004C323B">
        <w:t>undiscussed</w:t>
      </w:r>
      <w:proofErr w:type="spellEnd"/>
      <w:r w:rsidR="004C323B">
        <w:t xml:space="preserve"> in previous literature.</w:t>
      </w:r>
    </w:p>
    <w:p w:rsidR="00F8552A" w:rsidRPr="007A2933" w:rsidRDefault="00F8552A" w:rsidP="00721554">
      <w:r w:rsidRPr="007A2933">
        <w:tab/>
        <w:t xml:space="preserve">The </w:t>
      </w:r>
      <w:r w:rsidR="007A2933">
        <w:t xml:space="preserve">ENSO signal found throughout Antarctic surface </w:t>
      </w:r>
      <w:r w:rsidR="00721554">
        <w:t>observations and reanalysis data</w:t>
      </w:r>
      <w:r w:rsidR="007A2933">
        <w:t xml:space="preserve"> is the focus of this research</w:t>
      </w:r>
      <w:r w:rsidRPr="007A2933">
        <w:t xml:space="preserve"> </w:t>
      </w:r>
      <w:r w:rsidR="0054440D">
        <w:t>(</w:t>
      </w:r>
      <w:r w:rsidRPr="007A2933">
        <w:t xml:space="preserve">for a more complete review of interactions between </w:t>
      </w:r>
      <w:r w:rsidR="0054440D">
        <w:t>ENSO and Antarctica see Turner</w:t>
      </w:r>
      <w:r w:rsidR="00D730FB">
        <w:t>,</w:t>
      </w:r>
      <w:r w:rsidR="0054440D">
        <w:t xml:space="preserve"> </w:t>
      </w:r>
      <w:r w:rsidRPr="007A2933">
        <w:t>2004).  Understanding of ENSO, and its effects, has changed substantially since it was initially viewed as</w:t>
      </w:r>
      <w:r w:rsidR="00721554">
        <w:t xml:space="preserve"> just</w:t>
      </w:r>
      <w:r w:rsidRPr="007A2933">
        <w:t xml:space="preserve"> warm water off the Pacific coast of equatorial South America.  ENSO is now understood to be among the dominant cycles of both the atmosphere and ocean on deca</w:t>
      </w:r>
      <w:r w:rsidR="00721554">
        <w:t>dal and sub-decadal time scales.  Its</w:t>
      </w:r>
      <w:r w:rsidRPr="007A2933">
        <w:t xml:space="preserve"> effects</w:t>
      </w:r>
      <w:r w:rsidR="00721554">
        <w:t xml:space="preserve"> are</w:t>
      </w:r>
      <w:r w:rsidRPr="007A2933">
        <w:t xml:space="preserve"> found </w:t>
      </w:r>
      <w:r w:rsidR="00F62E17">
        <w:t>around</w:t>
      </w:r>
      <w:r w:rsidRPr="007A2933">
        <w:t xml:space="preserve"> the globe, rather than simply in the Pacific where it has its origin (Diaz and </w:t>
      </w:r>
      <w:proofErr w:type="spellStart"/>
      <w:r w:rsidRPr="007A2933">
        <w:t>Markgraf</w:t>
      </w:r>
      <w:proofErr w:type="spellEnd"/>
      <w:r w:rsidRPr="007A2933">
        <w:t xml:space="preserve">, 1992; </w:t>
      </w:r>
      <w:proofErr w:type="spellStart"/>
      <w:r w:rsidRPr="007A2933">
        <w:t>Trenberth</w:t>
      </w:r>
      <w:proofErr w:type="spellEnd"/>
      <w:r w:rsidRPr="007A2933">
        <w:t>, 1975</w:t>
      </w:r>
      <w:r w:rsidR="00F62E17">
        <w:t>a; 1975b</w:t>
      </w:r>
      <w:r w:rsidRPr="007A2933">
        <w:t xml:space="preserve">; 1976; Mo and White, 1985).  ENSO has been described as a coupled system linking an oceanic segment and an atmospheric segment, El Niño and the Southern Oscillation respectively (Philander and </w:t>
      </w:r>
      <w:proofErr w:type="spellStart"/>
      <w:r w:rsidRPr="007A2933">
        <w:t>Rasmusson</w:t>
      </w:r>
      <w:proofErr w:type="spellEnd"/>
      <w:r w:rsidRPr="007A2933">
        <w:t xml:space="preserve">, 1985).  The oceanic segment has been defined as significant anomalies in sea surface </w:t>
      </w:r>
      <w:r w:rsidRPr="007A2933">
        <w:lastRenderedPageBreak/>
        <w:t>temperatures throughout the equatorial Pacific, stretching from approximately 80</w:t>
      </w:r>
      <w:r w:rsidR="00721554" w:rsidRPr="00721554">
        <w:rPr>
          <w:rFonts w:ascii="o" w:hAnsi="o"/>
          <w:vertAlign w:val="superscript"/>
        </w:rPr>
        <w:t>o</w:t>
      </w:r>
      <w:r w:rsidRPr="007A2933">
        <w:t xml:space="preserve"> to 180</w:t>
      </w:r>
      <w:r w:rsidR="00721554" w:rsidRPr="00721554">
        <w:rPr>
          <w:rFonts w:ascii="o" w:hAnsi="o"/>
          <w:vertAlign w:val="superscript"/>
        </w:rPr>
        <w:t>o</w:t>
      </w:r>
      <w:r w:rsidR="00A2649F">
        <w:rPr>
          <w:rFonts w:ascii="o" w:hAnsi="o"/>
          <w:vertAlign w:val="superscript"/>
        </w:rPr>
        <w:t xml:space="preserve"> </w:t>
      </w:r>
      <w:r w:rsidR="00C84434">
        <w:rPr>
          <w:rFonts w:ascii="o" w:hAnsi="o"/>
        </w:rPr>
        <w:t>west</w:t>
      </w:r>
      <w:r w:rsidR="00A2649F">
        <w:rPr>
          <w:rFonts w:ascii="o" w:hAnsi="o"/>
        </w:rPr>
        <w:t>.</w:t>
      </w:r>
      <w:r w:rsidRPr="007A2933">
        <w:t xml:space="preserve">  The Southern Oscillation has been defined as the surface pressure variations between the equator</w:t>
      </w:r>
      <w:r w:rsidR="0054440D">
        <w:t>ial Western and Eastern Pacific.</w:t>
      </w:r>
      <w:r w:rsidRPr="007A2933">
        <w:t xml:space="preserve"> </w:t>
      </w:r>
      <w:r w:rsidR="0054440D">
        <w:t xml:space="preserve"> G</w:t>
      </w:r>
      <w:r w:rsidRPr="007A2933">
        <w:t>enerally</w:t>
      </w:r>
      <w:r w:rsidR="0054440D">
        <w:t xml:space="preserve"> this is</w:t>
      </w:r>
      <w:r w:rsidRPr="007A2933">
        <w:t xml:space="preserve"> measured by the Southern Oscillation Index (SOI) which will be specifically defined in the following section.  The definition of El Niño (La Niña) used predominantly in the literature is that of greater (less) than 0.4 (-0.4)</w:t>
      </w:r>
      <w:r w:rsidR="004121EA">
        <w:t xml:space="preserve"> </w:t>
      </w:r>
      <w:r w:rsidR="00721554" w:rsidRPr="00721554">
        <w:rPr>
          <w:rFonts w:ascii="o" w:hAnsi="o"/>
          <w:vertAlign w:val="superscript"/>
        </w:rPr>
        <w:t>o</w:t>
      </w:r>
      <w:r w:rsidRPr="007A2933">
        <w:t xml:space="preserve"> Celsius</w:t>
      </w:r>
      <w:r w:rsidR="004121EA">
        <w:t xml:space="preserve"> anomaly from mean </w:t>
      </w:r>
      <w:r w:rsidRPr="007A2933">
        <w:t>of sea surface temperatures for 6 months or longer within the Niño 3.4 region (150-90</w:t>
      </w:r>
      <w:r w:rsidR="00721554" w:rsidRPr="00721554">
        <w:rPr>
          <w:rFonts w:ascii="o" w:hAnsi="o"/>
          <w:vertAlign w:val="superscript"/>
        </w:rPr>
        <w:t>o</w:t>
      </w:r>
      <w:r w:rsidRPr="007A2933">
        <w:t xml:space="preserve"> W and 5</w:t>
      </w:r>
      <w:r w:rsidR="00721554" w:rsidRPr="00721554">
        <w:rPr>
          <w:rFonts w:ascii="o" w:hAnsi="o"/>
          <w:vertAlign w:val="superscript"/>
        </w:rPr>
        <w:t>o</w:t>
      </w:r>
      <w:r w:rsidRPr="007A2933">
        <w:t xml:space="preserve"> north to 5</w:t>
      </w:r>
      <w:r w:rsidR="00721554" w:rsidRPr="00721554">
        <w:rPr>
          <w:rFonts w:ascii="o" w:hAnsi="o"/>
          <w:vertAlign w:val="superscript"/>
        </w:rPr>
        <w:t>o</w:t>
      </w:r>
      <w:r w:rsidRPr="007A2933">
        <w:t xml:space="preserve"> south)</w:t>
      </w:r>
      <w:r w:rsidR="004121EA">
        <w:t xml:space="preserve"> (National Oceanic and Atmosphere Administration Climate Prediction Center) </w:t>
      </w:r>
      <w:r w:rsidRPr="007A2933">
        <w:t>.  This de</w:t>
      </w:r>
      <w:r w:rsidR="00A2649F">
        <w:t>finition indicates that El Niño conditions</w:t>
      </w:r>
      <w:r w:rsidRPr="007A2933">
        <w:t xml:space="preserve"> occur</w:t>
      </w:r>
      <w:r w:rsidR="00A2649F">
        <w:t xml:space="preserve"> 31% of the time, La Niña conditions</w:t>
      </w:r>
      <w:r w:rsidRPr="007A2933">
        <w:t xml:space="preserve"> occur 23% of the time, while neutral events account for 56% of the time (</w:t>
      </w:r>
      <w:proofErr w:type="spellStart"/>
      <w:r w:rsidRPr="007A2933">
        <w:t>Trenberth</w:t>
      </w:r>
      <w:proofErr w:type="spellEnd"/>
      <w:r w:rsidR="00D730FB">
        <w:t>,</w:t>
      </w:r>
      <w:r w:rsidRPr="007A2933">
        <w:t xml:space="preserve"> 1997).  </w:t>
      </w:r>
      <w:del w:id="4" w:author="Linda Keller" w:date="2015-01-10T13:22:00Z">
        <w:r w:rsidRPr="007A2933" w:rsidDel="00045D14">
          <w:delText xml:space="preserve">A similar definition </w:delText>
        </w:r>
      </w:del>
      <w:del w:id="5" w:author="Linda Keller" w:date="2015-01-10T13:23:00Z">
        <w:r w:rsidRPr="007A2933" w:rsidDel="00045D14">
          <w:delText xml:space="preserve">is used </w:delText>
        </w:r>
        <w:r w:rsidR="00B31ECD" w:rsidDel="00045D14">
          <w:delText xml:space="preserve">throughout </w:delText>
        </w:r>
      </w:del>
      <w:ins w:id="6" w:author="Linda Keller" w:date="2015-01-10T13:21:00Z">
        <w:r w:rsidR="00045D14">
          <w:t>T</w:t>
        </w:r>
      </w:ins>
      <w:del w:id="7" w:author="Linda Keller" w:date="2015-01-10T13:21:00Z">
        <w:r w:rsidR="00B31ECD" w:rsidDel="00045D14">
          <w:delText>t</w:delText>
        </w:r>
      </w:del>
      <w:r w:rsidR="00B31ECD">
        <w:t xml:space="preserve">his work </w:t>
      </w:r>
      <w:ins w:id="8" w:author="Linda Keller" w:date="2015-01-10T13:21:00Z">
        <w:r w:rsidR="00045D14">
          <w:t xml:space="preserve">uses </w:t>
        </w:r>
      </w:ins>
      <w:del w:id="9" w:author="Linda Keller" w:date="2015-01-10T13:21:00Z">
        <w:r w:rsidRPr="007A2933" w:rsidDel="00045D14">
          <w:delText>as</w:delText>
        </w:r>
      </w:del>
      <w:r w:rsidRPr="007A2933">
        <w:t xml:space="preserve"> th</w:t>
      </w:r>
      <w:r w:rsidR="00B31ECD">
        <w:t xml:space="preserve">e Oceanic </w:t>
      </w:r>
      <w:r w:rsidR="00B31ECD" w:rsidRPr="007A2933">
        <w:t xml:space="preserve">Niño </w:t>
      </w:r>
      <w:r w:rsidR="00B31ECD">
        <w:t>I</w:t>
      </w:r>
      <w:r w:rsidRPr="007A2933">
        <w:t>ndex</w:t>
      </w:r>
      <w:r w:rsidR="00B31ECD">
        <w:t xml:space="preserve"> (ONI)</w:t>
      </w:r>
      <w:r w:rsidRPr="007A2933">
        <w:t xml:space="preserve"> </w:t>
      </w:r>
      <w:ins w:id="10" w:author="Linda Keller" w:date="2015-01-10T13:22:00Z">
        <w:r w:rsidR="00045D14">
          <w:t xml:space="preserve">with a </w:t>
        </w:r>
        <w:r w:rsidR="00045D14" w:rsidRPr="007A2933">
          <w:t xml:space="preserve">similar definition </w:t>
        </w:r>
      </w:ins>
      <w:del w:id="11" w:author="Linda Keller" w:date="2015-01-10T13:22:00Z">
        <w:r w:rsidRPr="007A2933" w:rsidDel="00045D14">
          <w:delText>is</w:delText>
        </w:r>
      </w:del>
      <w:r w:rsidRPr="007A2933">
        <w:t xml:space="preserve"> based upon the Niño 3.4 region sea surface temperatures.  </w:t>
      </w:r>
      <w:r w:rsidR="00E373B1" w:rsidRPr="007A2933">
        <w:t>Recent work suggests the</w:t>
      </w:r>
      <w:r w:rsidR="00E373B1">
        <w:t xml:space="preserve"> peak in</w:t>
      </w:r>
      <w:r w:rsidR="00E373B1" w:rsidRPr="007A2933">
        <w:t xml:space="preserve"> Southern Hemisphere response leads</w:t>
      </w:r>
      <w:r w:rsidR="00E373B1">
        <w:t xml:space="preserve"> the peak in tropical signatures of</w:t>
      </w:r>
      <w:r w:rsidR="00E373B1" w:rsidRPr="007A2933">
        <w:t xml:space="preserve"> ENSO by approximately one season (Jin</w:t>
      </w:r>
      <w:r w:rsidR="00E373B1">
        <w:t xml:space="preserve"> and </w:t>
      </w:r>
      <w:proofErr w:type="spellStart"/>
      <w:r w:rsidR="00E373B1">
        <w:t>Kirtman</w:t>
      </w:r>
      <w:proofErr w:type="spellEnd"/>
      <w:r w:rsidR="00E373B1" w:rsidRPr="007A2933">
        <w:t>, 2009).</w:t>
      </w:r>
      <w:r w:rsidR="00E373B1">
        <w:t xml:space="preserve">  </w:t>
      </w:r>
    </w:p>
    <w:p w:rsidR="00402888" w:rsidRDefault="00F8552A" w:rsidP="00402888">
      <w:r w:rsidRPr="007A2933">
        <w:tab/>
        <w:t xml:space="preserve">Considerable work has gone into determining mechanisms for transmission of a signal to explain the </w:t>
      </w:r>
      <w:proofErr w:type="spellStart"/>
      <w:r w:rsidRPr="007A2933">
        <w:t>teleconnections</w:t>
      </w:r>
      <w:proofErr w:type="spellEnd"/>
      <w:r w:rsidRPr="007A2933">
        <w:t xml:space="preserve"> found throughout the Southern Hemisphere.  Hoskins and </w:t>
      </w:r>
      <w:proofErr w:type="spellStart"/>
      <w:r w:rsidRPr="007A2933">
        <w:t>Karoly</w:t>
      </w:r>
      <w:proofErr w:type="spellEnd"/>
      <w:r w:rsidRPr="007A2933">
        <w:t xml:space="preserve"> (1981) found that an area of deep convection near the equator can act to create </w:t>
      </w:r>
      <w:proofErr w:type="spellStart"/>
      <w:r w:rsidRPr="007A2933">
        <w:t>Rossby</w:t>
      </w:r>
      <w:proofErr w:type="spellEnd"/>
      <w:r w:rsidRPr="007A2933">
        <w:t xml:space="preserve"> waves, which then propagate to high latitudes.  It was then indicated that these </w:t>
      </w:r>
      <w:proofErr w:type="spellStart"/>
      <w:r w:rsidRPr="007A2933">
        <w:t>Rossby</w:t>
      </w:r>
      <w:proofErr w:type="spellEnd"/>
      <w:r w:rsidRPr="007A2933">
        <w:t xml:space="preserve"> waves can have a further effect on mid</w:t>
      </w:r>
      <w:r w:rsidR="00A2649F">
        <w:t>dle</w:t>
      </w:r>
      <w:r w:rsidRPr="007A2933">
        <w:t xml:space="preserve"> and high latitude storm tracks in turn</w:t>
      </w:r>
      <w:r w:rsidR="00F62E17">
        <w:t>,</w:t>
      </w:r>
      <w:r w:rsidRPr="007A2933">
        <w:t xml:space="preserve"> allowing larger effects at high latitudes from smaller changes in tropical sea surface temperatures (Held</w:t>
      </w:r>
      <w:ins w:id="12" w:author="Linda Keller" w:date="2015-01-10T14:08:00Z">
        <w:r w:rsidR="00B07976">
          <w:t xml:space="preserve"> et al.</w:t>
        </w:r>
      </w:ins>
      <w:r w:rsidR="00A2649F">
        <w:t>,</w:t>
      </w:r>
      <w:r w:rsidRPr="007A2933">
        <w:t xml:space="preserve"> 1989).  Such wave trains are known as the Pacific North America (PNA) pattern in the Northern Hemisphere, and the Pacific South America </w:t>
      </w:r>
      <w:r w:rsidRPr="007A2933">
        <w:lastRenderedPageBreak/>
        <w:t>(PSA) pattern in the Southern Hemisphere (</w:t>
      </w:r>
      <w:proofErr w:type="spellStart"/>
      <w:r w:rsidRPr="007A2933">
        <w:t>Karoly</w:t>
      </w:r>
      <w:proofErr w:type="spellEnd"/>
      <w:r w:rsidRPr="007A2933">
        <w:t>, 1989).  Though there was initially less evidence to support this designation, further investigation into the PSA pattern has indicated it has effects throughout the Southern Hemisphere</w:t>
      </w:r>
      <w:r w:rsidR="00F62E17">
        <w:t xml:space="preserve"> </w:t>
      </w:r>
      <w:r w:rsidRPr="007A2933">
        <w:t>(</w:t>
      </w:r>
      <w:proofErr w:type="spellStart"/>
      <w:r w:rsidRPr="007A2933">
        <w:t>Harangoz</w:t>
      </w:r>
      <w:r w:rsidR="00F62E17">
        <w:t>o</w:t>
      </w:r>
      <w:proofErr w:type="spellEnd"/>
      <w:r w:rsidR="00F62E17">
        <w:t xml:space="preserve">, 2000; Mo and Higgins, 1998).  </w:t>
      </w:r>
      <w:r w:rsidRPr="007A2933">
        <w:t>While much of the lit</w:t>
      </w:r>
      <w:r w:rsidR="00F62E17">
        <w:t>erature focuses on the Amundsen-</w:t>
      </w:r>
      <w:r w:rsidRPr="007A2933">
        <w:t>Bellingshausen Sea (ABS) region and much of West Antarctica, there is a distinct signal throughout East Antarctica (</w:t>
      </w:r>
      <w:proofErr w:type="spellStart"/>
      <w:r w:rsidRPr="007A2933">
        <w:t>Houseago</w:t>
      </w:r>
      <w:proofErr w:type="spellEnd"/>
      <w:r w:rsidRPr="007A2933">
        <w:t>-Stokes</w:t>
      </w:r>
      <w:r w:rsidR="00F62E17">
        <w:t xml:space="preserve"> and McGregor</w:t>
      </w:r>
      <w:r w:rsidRPr="007A2933">
        <w:t>, 2000).  More recently</w:t>
      </w:r>
      <w:r w:rsidR="0054440D">
        <w:t>,</w:t>
      </w:r>
      <w:r w:rsidRPr="007A2933">
        <w:t xml:space="preserve"> mechanisms for variability in ENSO signals have been explored.  Of particular interest for this study are</w:t>
      </w:r>
      <w:r w:rsidR="00CA0BA6">
        <w:t xml:space="preserve"> investigations into the timing</w:t>
      </w:r>
      <w:r w:rsidRPr="007A2933">
        <w:t xml:space="preserve"> and extent of </w:t>
      </w:r>
      <w:proofErr w:type="spellStart"/>
      <w:r w:rsidRPr="007A2933">
        <w:t>teleconnection</w:t>
      </w:r>
      <w:proofErr w:type="spellEnd"/>
      <w:r w:rsidRPr="007A2933">
        <w:t xml:space="preserve"> patterns</w:t>
      </w:r>
      <w:r w:rsidR="00C2595E">
        <w:t xml:space="preserve"> as well as the nonlinearities in those patterns</w:t>
      </w:r>
      <w:r w:rsidRPr="007A2933">
        <w:t>.</w:t>
      </w:r>
      <w:r w:rsidR="00022181">
        <w:t xml:space="preserve">  </w:t>
      </w:r>
      <w:r w:rsidR="00C60D06">
        <w:t>Often</w:t>
      </w:r>
      <w:r w:rsidR="00C2595E">
        <w:t xml:space="preserve"> ENSO </w:t>
      </w:r>
      <w:proofErr w:type="spellStart"/>
      <w:r w:rsidR="00C2595E">
        <w:t>teleconnections</w:t>
      </w:r>
      <w:proofErr w:type="spellEnd"/>
      <w:r w:rsidR="00C60D06">
        <w:t xml:space="preserve"> in the region</w:t>
      </w:r>
      <w:r w:rsidR="00C2595E">
        <w:t xml:space="preserve"> </w:t>
      </w:r>
      <w:r w:rsidR="00E373B1">
        <w:t>have</w:t>
      </w:r>
      <w:r w:rsidR="00C2595E">
        <w:t xml:space="preserve"> </w:t>
      </w:r>
      <w:r w:rsidR="00FE5C53">
        <w:t xml:space="preserve">been </w:t>
      </w:r>
      <w:r w:rsidR="00C2595E">
        <w:t>analyzed in a largely linear manner, despite strong evidence to indicate the presenc</w:t>
      </w:r>
      <w:r w:rsidR="00E373B1">
        <w:t xml:space="preserve">e of significant nonlinearities in many regions </w:t>
      </w:r>
      <w:r w:rsidR="00C2595E">
        <w:t>(</w:t>
      </w:r>
      <w:r w:rsidR="00C60D06">
        <w:t>Frauen</w:t>
      </w:r>
      <w:ins w:id="13" w:author="Linda Keller" w:date="2015-01-10T14:10:00Z">
        <w:r w:rsidR="00B07976">
          <w:t xml:space="preserve"> et al.</w:t>
        </w:r>
      </w:ins>
      <w:r w:rsidR="008947A4">
        <w:t>,</w:t>
      </w:r>
      <w:r w:rsidR="00C60D06">
        <w:t xml:space="preserve"> 2014).</w:t>
      </w:r>
      <w:r w:rsidRPr="007A2933">
        <w:t xml:space="preserve">  </w:t>
      </w:r>
      <w:r w:rsidR="00715E90">
        <w:t>One such region of nonlinearities exists south of Australia and stretches into the Indian Ocean region.  Surface area temperature signals throughout this region have been commented on in prior literature (Schneider et al</w:t>
      </w:r>
      <w:r w:rsidR="00FE5C53">
        <w:t>.</w:t>
      </w:r>
      <w:r w:rsidR="008947A4">
        <w:t>,</w:t>
      </w:r>
      <w:r w:rsidR="00715E90">
        <w:t xml:space="preserve"> 2012) as potentially related to </w:t>
      </w:r>
      <w:r w:rsidR="00FE5C53">
        <w:t xml:space="preserve">a </w:t>
      </w:r>
      <w:r w:rsidR="00715E90">
        <w:t>coupling of SAM and ENSO during Austral Summer.  This stud</w:t>
      </w:r>
      <w:r w:rsidR="007E238C">
        <w:t>y has explored these</w:t>
      </w:r>
      <w:r w:rsidR="00715E90">
        <w:t xml:space="preserve"> reg</w:t>
      </w:r>
      <w:r w:rsidR="007E238C">
        <w:t>ions in depth in an attempt to categorize the impact ENSO has on Antarctica during each phase of ENSO as well as, where viable, separate the impact of ENSO from that of SAM.</w:t>
      </w:r>
    </w:p>
    <w:p w:rsidR="008C4C53" w:rsidRDefault="008C4C53" w:rsidP="00402888"/>
    <w:p w:rsidR="00402888" w:rsidRDefault="007A2933" w:rsidP="00402888">
      <w:pPr>
        <w:pStyle w:val="amsHeading1"/>
      </w:pPr>
      <w:r>
        <w:t>Data and Methods</w:t>
      </w:r>
    </w:p>
    <w:p w:rsidR="00263988" w:rsidRPr="00263988" w:rsidRDefault="00263988" w:rsidP="00263988">
      <w:pPr>
        <w:pStyle w:val="ams1stPara"/>
      </w:pPr>
    </w:p>
    <w:p w:rsidR="00263988" w:rsidRPr="00263988" w:rsidRDefault="007A2933" w:rsidP="003B133F">
      <w:r w:rsidRPr="00D467AE">
        <w:t xml:space="preserve"> </w:t>
      </w:r>
      <w:r w:rsidR="0009008F">
        <w:t xml:space="preserve">Numerous reanalysis data sets have been </w:t>
      </w:r>
      <w:r w:rsidR="00C9301E">
        <w:t>analyzed</w:t>
      </w:r>
      <w:r w:rsidR="0009008F">
        <w:t xml:space="preserve"> to ensure broad agreement throughout both newer and older data sets.</w:t>
      </w:r>
      <w:r w:rsidR="00402888">
        <w:t xml:space="preserve">  </w:t>
      </w:r>
      <w:r w:rsidR="009B47BD">
        <w:t>Though it is beyond the scope of this study</w:t>
      </w:r>
      <w:r w:rsidR="00486BBE">
        <w:t xml:space="preserve"> to fully validate </w:t>
      </w:r>
      <w:proofErr w:type="spellStart"/>
      <w:r w:rsidR="00486BBE">
        <w:t>reanalyses</w:t>
      </w:r>
      <w:proofErr w:type="spellEnd"/>
      <w:ins w:id="14" w:author="Linda Keller" w:date="2015-01-10T13:25:00Z">
        <w:r w:rsidR="00541517">
          <w:t>,</w:t>
        </w:r>
      </w:ins>
      <w:r w:rsidR="009B47BD">
        <w:t xml:space="preserve"> t</w:t>
      </w:r>
      <w:r w:rsidR="00402888">
        <w:t xml:space="preserve">hese data sets have been compared with various Automatic Weather </w:t>
      </w:r>
      <w:r w:rsidR="00402888">
        <w:lastRenderedPageBreak/>
        <w:t>Stations</w:t>
      </w:r>
      <w:r w:rsidR="0054440D">
        <w:t xml:space="preserve"> (AWS)</w:t>
      </w:r>
      <w:r w:rsidR="00402888">
        <w:t xml:space="preserve"> throughout Antarctica to ensure accuracy.  </w:t>
      </w:r>
      <w:r w:rsidR="009B47BD">
        <w:t xml:space="preserve">More information on these stations can be found in </w:t>
      </w:r>
      <w:proofErr w:type="spellStart"/>
      <w:r w:rsidR="009B47BD">
        <w:t>Lazzara</w:t>
      </w:r>
      <w:proofErr w:type="spellEnd"/>
      <w:r w:rsidR="009B47BD">
        <w:t xml:space="preserve"> et al. (2012). </w:t>
      </w:r>
      <w:r w:rsidR="00402888">
        <w:t>Further</w:t>
      </w:r>
      <w:r w:rsidR="00A0417D">
        <w:t>,</w:t>
      </w:r>
      <w:r w:rsidR="00402888">
        <w:t xml:space="preserve"> validation</w:t>
      </w:r>
      <w:r w:rsidR="00486BBE">
        <w:t xml:space="preserve"> of older </w:t>
      </w:r>
      <w:proofErr w:type="spellStart"/>
      <w:r w:rsidR="00486BBE">
        <w:t>reanalyses</w:t>
      </w:r>
      <w:proofErr w:type="spellEnd"/>
      <w:r w:rsidR="00486BBE">
        <w:t xml:space="preserve"> indicate</w:t>
      </w:r>
      <w:r w:rsidR="00A0417D">
        <w:t>s</w:t>
      </w:r>
      <w:r w:rsidR="00486BBE">
        <w:t xml:space="preserve"> they are sufficiently accurate</w:t>
      </w:r>
      <w:r w:rsidR="00A0417D">
        <w:t>, during the time period,</w:t>
      </w:r>
      <w:r w:rsidR="00486BBE">
        <w:t xml:space="preserve"> for the purposes of this study (</w:t>
      </w:r>
      <w:r w:rsidR="00A0417D">
        <w:t xml:space="preserve">Bromwich </w:t>
      </w:r>
      <w:ins w:id="15" w:author="Linda Keller" w:date="2015-01-10T14:11:00Z">
        <w:r w:rsidR="00B07976">
          <w:t xml:space="preserve">and </w:t>
        </w:r>
        <w:proofErr w:type="spellStart"/>
        <w:proofErr w:type="gramStart"/>
        <w:r w:rsidR="00B07976">
          <w:t>Fogt</w:t>
        </w:r>
        <w:proofErr w:type="spellEnd"/>
        <w:r w:rsidR="00B07976">
          <w:t xml:space="preserve"> </w:t>
        </w:r>
      </w:ins>
      <w:proofErr w:type="gramEnd"/>
      <w:del w:id="16" w:author="Linda Keller" w:date="2015-01-10T14:11:00Z">
        <w:r w:rsidR="00A0417D" w:rsidDel="00B07976">
          <w:delText>et al</w:delText>
        </w:r>
      </w:del>
      <w:r w:rsidR="00A0417D">
        <w:t xml:space="preserve">, 2004; </w:t>
      </w:r>
      <w:proofErr w:type="spellStart"/>
      <w:r w:rsidR="00486BBE">
        <w:t>Lejiang</w:t>
      </w:r>
      <w:proofErr w:type="spellEnd"/>
      <w:r w:rsidR="00486BBE">
        <w:t xml:space="preserve"> et al., 2010).  Validation of newer</w:t>
      </w:r>
      <w:r w:rsidR="00402888">
        <w:t xml:space="preserve"> reanalysis data </w:t>
      </w:r>
      <w:r w:rsidR="00C84434">
        <w:t xml:space="preserve">sets, </w:t>
      </w:r>
      <w:r w:rsidR="00486BBE">
        <w:t xml:space="preserve">particularly </w:t>
      </w:r>
      <w:r w:rsidR="00C84434">
        <w:t>at high southern latitudes</w:t>
      </w:r>
      <w:r w:rsidR="00486BBE">
        <w:t>,</w:t>
      </w:r>
      <w:r w:rsidR="00C84434">
        <w:t xml:space="preserve"> are</w:t>
      </w:r>
      <w:r w:rsidR="00402888">
        <w:t xml:space="preserve"> still </w:t>
      </w:r>
      <w:r w:rsidR="00486BBE">
        <w:t xml:space="preserve">necessary, but agreement with both weather station data and older </w:t>
      </w:r>
      <w:proofErr w:type="spellStart"/>
      <w:r w:rsidR="00486BBE">
        <w:t>reanalyses</w:t>
      </w:r>
      <w:proofErr w:type="spellEnd"/>
      <w:r w:rsidR="00486BBE">
        <w:t xml:space="preserve"> products indicates they are useful for expanding the data sets to capture as many events as possible</w:t>
      </w:r>
      <w:r w:rsidR="00402888">
        <w:t>.</w:t>
      </w:r>
      <w:r w:rsidR="0009008F">
        <w:t xml:space="preserve">  </w:t>
      </w:r>
      <w:r w:rsidR="00C9301E">
        <w:t>T</w:t>
      </w:r>
      <w:r w:rsidR="0009008F">
        <w:t>his section describe</w:t>
      </w:r>
      <w:r w:rsidR="00FE5C53">
        <w:t>s</w:t>
      </w:r>
      <w:r w:rsidR="0009008F">
        <w:t xml:space="preserve"> </w:t>
      </w:r>
      <w:r w:rsidR="00C9301E">
        <w:t>the primary data set utilized as well</w:t>
      </w:r>
      <w:r w:rsidR="0009008F">
        <w:t xml:space="preserve"> as the</w:t>
      </w:r>
      <w:r w:rsidR="00C9301E">
        <w:t xml:space="preserve"> methodologies used to explore the data</w:t>
      </w:r>
      <w:r w:rsidR="0009008F">
        <w:t xml:space="preserve">.  Of particular interest </w:t>
      </w:r>
      <w:r w:rsidR="00C9301E">
        <w:t>is</w:t>
      </w:r>
      <w:r w:rsidR="0009008F">
        <w:t xml:space="preserve"> the </w:t>
      </w:r>
      <w:r w:rsidR="008C4C53">
        <w:t>European Cent</w:t>
      </w:r>
      <w:ins w:id="17" w:author="Linda Keller" w:date="2015-01-10T13:27:00Z">
        <w:r w:rsidR="00541517">
          <w:t>re</w:t>
        </w:r>
      </w:ins>
      <w:del w:id="18" w:author="Linda Keller" w:date="2015-01-10T13:27:00Z">
        <w:r w:rsidR="008C4C53" w:rsidDel="00541517">
          <w:delText>er</w:delText>
        </w:r>
      </w:del>
      <w:r w:rsidR="008C4C53">
        <w:t xml:space="preserve"> for Medium-Range Weather Forecasting (</w:t>
      </w:r>
      <w:r w:rsidR="0009008F">
        <w:t>ECMWF</w:t>
      </w:r>
      <w:r w:rsidR="008C4C53">
        <w:t>)</w:t>
      </w:r>
      <w:r w:rsidR="00C9301E">
        <w:t xml:space="preserve"> reanalysis - interim</w:t>
      </w:r>
      <w:r w:rsidR="0009008F">
        <w:t xml:space="preserve"> </w:t>
      </w:r>
      <w:r w:rsidR="008C4C53">
        <w:t>(</w:t>
      </w:r>
      <w:r w:rsidR="0009008F">
        <w:t>ERA-Interim</w:t>
      </w:r>
      <w:r w:rsidR="008C4C53">
        <w:t>)</w:t>
      </w:r>
      <w:r w:rsidR="00F62E17">
        <w:t>.</w:t>
      </w:r>
      <w:r w:rsidR="00553278">
        <w:t xml:space="preserve"> </w:t>
      </w:r>
      <w:r w:rsidR="00C9301E">
        <w:t xml:space="preserve">The Climate Forecast Reanalysis (CFSR), and ECMWF reanalysis 40 (ERA-40) have also been analyzed with the methods described in this study and there is large agreement </w:t>
      </w:r>
      <w:r w:rsidR="009A355C">
        <w:t>between the reanalysis products with regard to the signals discussed</w:t>
      </w:r>
      <w:r w:rsidR="00553278">
        <w:t>, though these products capture less events</w:t>
      </w:r>
      <w:r w:rsidR="00C9301E">
        <w:t>.</w:t>
      </w:r>
    </w:p>
    <w:p w:rsidR="00C9301E" w:rsidRDefault="00C9301E" w:rsidP="00C9301E">
      <w:pPr>
        <w:pStyle w:val="amsHeading4"/>
        <w:ind w:left="360" w:firstLine="0"/>
      </w:pPr>
      <w:bookmarkStart w:id="19" w:name="_Toc294624048"/>
      <w:bookmarkStart w:id="20" w:name="_Toc294628097"/>
    </w:p>
    <w:p w:rsidR="007A2933" w:rsidRDefault="007A2933" w:rsidP="00C9301E">
      <w:pPr>
        <w:pStyle w:val="amsHeading4"/>
        <w:ind w:firstLine="0"/>
      </w:pPr>
      <w:r w:rsidRPr="00E01FA4">
        <w:t>ERA-Interim</w:t>
      </w:r>
      <w:bookmarkEnd w:id="19"/>
      <w:bookmarkEnd w:id="20"/>
    </w:p>
    <w:p w:rsidR="003B133F" w:rsidRPr="003B133F" w:rsidRDefault="003B133F" w:rsidP="003B133F">
      <w:pPr>
        <w:pStyle w:val="ams1stPara"/>
      </w:pPr>
    </w:p>
    <w:p w:rsidR="008C4C53" w:rsidRDefault="007A2933" w:rsidP="003B133F">
      <w:r w:rsidRPr="00D467AE">
        <w:t>The ERA-Interim has yet to be fully validated at high southern latitudes, but is considered in this analysis as an extension of the ERA-40.  The ERA-Interim has an increased</w:t>
      </w:r>
      <w:r w:rsidR="0009008F">
        <w:t xml:space="preserve"> resolution of 1.5</w:t>
      </w:r>
      <w:r w:rsidR="009F56DA" w:rsidRPr="009F56DA">
        <w:rPr>
          <w:rFonts w:ascii="o" w:hAnsi="o"/>
          <w:vertAlign w:val="superscript"/>
        </w:rPr>
        <w:t xml:space="preserve"> </w:t>
      </w:r>
      <w:r w:rsidR="009F56DA" w:rsidRPr="00721554">
        <w:rPr>
          <w:rFonts w:ascii="o" w:hAnsi="o"/>
          <w:vertAlign w:val="superscript"/>
        </w:rPr>
        <w:t>o</w:t>
      </w:r>
      <w:r w:rsidR="009F56DA">
        <w:t xml:space="preserve"> </w:t>
      </w:r>
      <w:r w:rsidR="008C4C53">
        <w:t>x</w:t>
      </w:r>
      <w:r w:rsidR="009F56DA">
        <w:t xml:space="preserve"> </w:t>
      </w:r>
      <w:r w:rsidR="0009008F">
        <w:t>1.5</w:t>
      </w:r>
      <w:r w:rsidR="00721554" w:rsidRPr="00721554">
        <w:rPr>
          <w:rFonts w:ascii="o" w:hAnsi="o"/>
          <w:vertAlign w:val="superscript"/>
        </w:rPr>
        <w:t>o</w:t>
      </w:r>
      <w:r w:rsidR="0009008F">
        <w:t xml:space="preserve">.  </w:t>
      </w:r>
      <w:r w:rsidR="003B133F">
        <w:t>This data set extends from January 19</w:t>
      </w:r>
      <w:r w:rsidR="00C60D06">
        <w:t>79 through the present</w:t>
      </w:r>
      <w:r w:rsidR="009F56DA">
        <w:t>.</w:t>
      </w:r>
      <w:r w:rsidR="00C9301E">
        <w:t xml:space="preserve"> </w:t>
      </w:r>
      <w:r w:rsidR="009F56DA">
        <w:t>F</w:t>
      </w:r>
      <w:r w:rsidR="00C60D06">
        <w:t>or the purposes of this analysis</w:t>
      </w:r>
      <w:r w:rsidR="009F56DA">
        <w:t>,</w:t>
      </w:r>
      <w:r w:rsidR="00C60D06">
        <w:t xml:space="preserve"> the </w:t>
      </w:r>
      <w:r w:rsidR="00C9301E">
        <w:t>time period analyzed was January 1979 to December 2013.</w:t>
      </w:r>
      <w:r w:rsidR="003B133F">
        <w:t xml:space="preserve">  </w:t>
      </w:r>
      <w:r w:rsidR="0009008F">
        <w:t>A comparison of overlapping</w:t>
      </w:r>
      <w:r w:rsidR="006A23F2">
        <w:t xml:space="preserve"> time periods between the</w:t>
      </w:r>
      <w:r w:rsidR="0009008F">
        <w:t xml:space="preserve"> ERA-40 and ERA-Interim</w:t>
      </w:r>
      <w:r w:rsidR="006A23F2">
        <w:t xml:space="preserve"> indicates that these two data sets</w:t>
      </w:r>
      <w:r w:rsidR="0009008F">
        <w:t xml:space="preserve"> largely agree for the purposes of this </w:t>
      </w:r>
      <w:r w:rsidR="008C4C53">
        <w:t>work</w:t>
      </w:r>
      <w:r w:rsidR="0009008F">
        <w:t>.</w:t>
      </w:r>
      <w:r w:rsidR="006A23F2">
        <w:t xml:space="preserve">  Further, </w:t>
      </w:r>
      <w:r w:rsidR="00CA0BA6">
        <w:t>comparisons of these data sets with AWS observations indicate</w:t>
      </w:r>
      <w:r w:rsidR="006A23F2">
        <w:t xml:space="preserve"> these data </w:t>
      </w:r>
      <w:r w:rsidR="006A23F2">
        <w:lastRenderedPageBreak/>
        <w:t xml:space="preserve">sets accurately </w:t>
      </w:r>
      <w:r w:rsidR="009F56DA">
        <w:t xml:space="preserve">represent </w:t>
      </w:r>
      <w:r w:rsidR="006A23F2">
        <w:t>the observations.</w:t>
      </w:r>
      <w:r w:rsidRPr="00D467AE">
        <w:t xml:space="preserve">  </w:t>
      </w:r>
      <w:r w:rsidR="0009008F">
        <w:t xml:space="preserve">Again, surface pressure, </w:t>
      </w:r>
      <w:r w:rsidR="003B133F">
        <w:t xml:space="preserve">near </w:t>
      </w:r>
      <w:r w:rsidR="0009008F">
        <w:t>su</w:t>
      </w:r>
      <w:r w:rsidR="00C9301E">
        <w:t>rface temperature,</w:t>
      </w:r>
      <w:r w:rsidR="0054440D">
        <w:t xml:space="preserve"> 500 (</w:t>
      </w:r>
      <w:proofErr w:type="spellStart"/>
      <w:r w:rsidR="0054440D">
        <w:t>hPa</w:t>
      </w:r>
      <w:proofErr w:type="spellEnd"/>
      <w:r w:rsidR="0054440D">
        <w:t>) heights</w:t>
      </w:r>
      <w:r w:rsidR="00C9301E">
        <w:t>, and 300 (</w:t>
      </w:r>
      <w:proofErr w:type="spellStart"/>
      <w:r w:rsidR="00C9301E">
        <w:t>hPa</w:t>
      </w:r>
      <w:proofErr w:type="spellEnd"/>
      <w:r w:rsidR="00C9301E">
        <w:t>) heights</w:t>
      </w:r>
      <w:r w:rsidR="0009008F">
        <w:t xml:space="preserve"> have been evaluated.</w:t>
      </w:r>
      <w:r w:rsidR="003B133F">
        <w:t xml:space="preserve"> </w:t>
      </w:r>
    </w:p>
    <w:p w:rsidR="003B133F" w:rsidRPr="008C4C53" w:rsidRDefault="003B133F" w:rsidP="003B133F"/>
    <w:p w:rsidR="008C4C53" w:rsidRDefault="007A2933" w:rsidP="00C9301E">
      <w:pPr>
        <w:pStyle w:val="amsHeading4"/>
        <w:ind w:firstLine="0"/>
      </w:pPr>
      <w:bookmarkStart w:id="21" w:name="_Toc294624053"/>
      <w:bookmarkStart w:id="22" w:name="_Toc294628102"/>
      <w:r w:rsidRPr="00E01FA4">
        <w:t>Composite Methods</w:t>
      </w:r>
      <w:bookmarkEnd w:id="21"/>
      <w:bookmarkEnd w:id="22"/>
    </w:p>
    <w:p w:rsidR="003B133F" w:rsidRPr="003B133F" w:rsidRDefault="003B133F" w:rsidP="003B133F">
      <w:pPr>
        <w:pStyle w:val="amsRegPara"/>
      </w:pPr>
    </w:p>
    <w:p w:rsidR="00A71346" w:rsidRDefault="007A2933" w:rsidP="003B133F">
      <w:r w:rsidRPr="00D467AE">
        <w:t>There are a number of steps necessary to form composites of any given phenomenon.  The first step is choosing a</w:t>
      </w:r>
      <w:r w:rsidR="004F7CA1">
        <w:t xml:space="preserve"> positive and negative</w:t>
      </w:r>
      <w:r w:rsidRPr="00D467AE">
        <w:t xml:space="preserve"> basis for the analysis.  In prior work on ENSO composite analysis, generally the positive basis </w:t>
      </w:r>
      <w:r w:rsidR="004F7CA1">
        <w:t>was</w:t>
      </w:r>
      <w:r w:rsidRPr="00D467AE">
        <w:t xml:space="preserve"> used to describe El Niño events, and the negative basis</w:t>
      </w:r>
      <w:r w:rsidR="004F7CA1">
        <w:t xml:space="preserve"> wa</w:t>
      </w:r>
      <w:r w:rsidRPr="00D467AE">
        <w:t>s used to describe La Niña events</w:t>
      </w:r>
      <w:r w:rsidR="000D6396">
        <w:t xml:space="preserve"> (</w:t>
      </w:r>
      <w:proofErr w:type="spellStart"/>
      <w:r w:rsidR="000D6396">
        <w:t>Karoly</w:t>
      </w:r>
      <w:proofErr w:type="spellEnd"/>
      <w:r w:rsidR="000D6396">
        <w:t>, 1989; Turner, 2004).</w:t>
      </w:r>
      <w:r w:rsidRPr="00D467AE">
        <w:t xml:space="preserve">  </w:t>
      </w:r>
      <w:r w:rsidR="00C9301E">
        <w:t>More recent studies (</w:t>
      </w:r>
      <w:proofErr w:type="spellStart"/>
      <w:r w:rsidR="00C9301E">
        <w:t>Fogt</w:t>
      </w:r>
      <w:proofErr w:type="spellEnd"/>
      <w:r w:rsidR="00E373B1">
        <w:t xml:space="preserve"> and Bromwich</w:t>
      </w:r>
      <w:commentRangeStart w:id="23"/>
      <w:r w:rsidR="00E373B1">
        <w:t>,</w:t>
      </w:r>
      <w:r w:rsidR="001732DE">
        <w:t xml:space="preserve"> 2011</w:t>
      </w:r>
      <w:commentRangeEnd w:id="23"/>
      <w:r w:rsidR="00B07976">
        <w:rPr>
          <w:rStyle w:val="CommentReference"/>
        </w:rPr>
        <w:commentReference w:id="23"/>
      </w:r>
      <w:r w:rsidR="001732DE">
        <w:t xml:space="preserve">) have analyzed composites of separate phases which </w:t>
      </w:r>
      <w:r w:rsidR="00A919D7">
        <w:t>are</w:t>
      </w:r>
      <w:r w:rsidR="001732DE">
        <w:t xml:space="preserve"> particularly useful in determining the distinct features o</w:t>
      </w:r>
      <w:r w:rsidR="00A919D7">
        <w:t>f each phase</w:t>
      </w:r>
      <w:r w:rsidR="001732DE">
        <w:t>.</w:t>
      </w:r>
      <w:r w:rsidR="005B55A0">
        <w:t xml:space="preserve">  </w:t>
      </w:r>
      <w:r w:rsidR="00A919D7">
        <w:t xml:space="preserve">This study has used the definition of events described by the ONI.  </w:t>
      </w:r>
      <w:r w:rsidR="005B55A0">
        <w:t>After the basis is formed</w:t>
      </w:r>
      <w:r w:rsidRPr="00D467AE">
        <w:t xml:space="preserve"> and events chosen, these events are then averaged, and the positive and negative averaged events</w:t>
      </w:r>
      <w:r w:rsidR="00A919D7">
        <w:t xml:space="preserve"> are subtracted from the average of the nonevents to form the composite</w:t>
      </w:r>
      <w:r w:rsidRPr="00D467AE">
        <w:t xml:space="preserve">.  Finally, statistical significance is determined by using a two tailed </w:t>
      </w:r>
      <w:r w:rsidR="00E90612">
        <w:t>S</w:t>
      </w:r>
      <w:r w:rsidRPr="00D467AE">
        <w:t>tudent</w:t>
      </w:r>
      <w:r w:rsidR="00E90612">
        <w:t>’s</w:t>
      </w:r>
      <w:r w:rsidR="00D730FB">
        <w:t xml:space="preserve"> </w:t>
      </w:r>
      <w:r w:rsidRPr="00D467AE">
        <w:t>t</w:t>
      </w:r>
      <w:r w:rsidR="00D730FB">
        <w:t>-</w:t>
      </w:r>
      <w:r w:rsidRPr="00D467AE">
        <w:t>test, and for the cases evaluated, the confidence interval has been set at 0.95</w:t>
      </w:r>
      <w:ins w:id="24" w:author="Linda Keller" w:date="2015-01-10T13:29:00Z">
        <w:r w:rsidR="00541517">
          <w:t xml:space="preserve">. </w:t>
        </w:r>
      </w:ins>
      <w:del w:id="25" w:author="Linda Keller" w:date="2015-01-10T13:30:00Z">
        <w:r w:rsidR="00445891" w:rsidDel="00541517">
          <w:delText xml:space="preserve"> and a</w:delText>
        </w:r>
      </w:del>
      <w:ins w:id="26" w:author="Linda Keller" w:date="2015-01-10T13:30:00Z">
        <w:r w:rsidR="00541517">
          <w:t>A</w:t>
        </w:r>
      </w:ins>
      <w:r w:rsidR="00445891">
        <w:t>ll regions discussed throughout, unless otherwise indicated</w:t>
      </w:r>
      <w:ins w:id="27" w:author="Linda Keller" w:date="2015-01-10T13:30:00Z">
        <w:r w:rsidR="00541517">
          <w:t>,</w:t>
        </w:r>
      </w:ins>
      <w:r w:rsidR="00445891">
        <w:t xml:space="preserve"> meet this threshold for significance</w:t>
      </w:r>
      <w:r w:rsidRPr="00D467AE">
        <w:t>.</w:t>
      </w:r>
      <w:r w:rsidR="00A919D7">
        <w:t xml:space="preserve">  </w:t>
      </w:r>
    </w:p>
    <w:p w:rsidR="00393262" w:rsidRDefault="00393262" w:rsidP="003B133F"/>
    <w:p w:rsidR="00393262" w:rsidRDefault="00393262" w:rsidP="00393262">
      <w:pPr>
        <w:rPr>
          <w:i/>
        </w:rPr>
      </w:pPr>
      <w:r>
        <w:rPr>
          <w:i/>
        </w:rPr>
        <w:t>Southern Annular Mode</w:t>
      </w:r>
    </w:p>
    <w:p w:rsidR="00393262" w:rsidRDefault="00393262" w:rsidP="00393262">
      <w:pPr>
        <w:rPr>
          <w:i/>
        </w:rPr>
      </w:pPr>
    </w:p>
    <w:p w:rsidR="00BB7CA2" w:rsidRPr="00BB7CA2" w:rsidRDefault="00393262" w:rsidP="00393262">
      <w:r>
        <w:t>Previous studies (</w:t>
      </w:r>
      <w:proofErr w:type="spellStart"/>
      <w:r>
        <w:t>Fogt</w:t>
      </w:r>
      <w:proofErr w:type="spellEnd"/>
      <w:ins w:id="28" w:author="Linda Keller" w:date="2015-01-10T14:13:00Z">
        <w:r w:rsidR="00B07976">
          <w:t xml:space="preserve"> et al</w:t>
        </w:r>
        <w:proofErr w:type="gramStart"/>
        <w:r w:rsidR="00B07976">
          <w:t>.</w:t>
        </w:r>
      </w:ins>
      <w:proofErr w:type="gramEnd"/>
      <w:del w:id="29" w:author="Linda Keller" w:date="2015-01-10T14:14:00Z">
        <w:r w:rsidDel="00B07976">
          <w:delText xml:space="preserve"> and Bromwich</w:delText>
        </w:r>
      </w:del>
      <w:r>
        <w:t xml:space="preserve">, 2011; </w:t>
      </w:r>
      <w:proofErr w:type="spellStart"/>
      <w:r>
        <w:t>Fogt</w:t>
      </w:r>
      <w:proofErr w:type="spellEnd"/>
      <w:r>
        <w:t xml:space="preserve"> and Bromwich, 2006; Schneider et al</w:t>
      </w:r>
      <w:r w:rsidR="009F56DA">
        <w:t>.</w:t>
      </w:r>
      <w:r w:rsidR="008947A4">
        <w:t>,</w:t>
      </w:r>
      <w:r>
        <w:t xml:space="preserve"> 2012; </w:t>
      </w:r>
      <w:proofErr w:type="spellStart"/>
      <w:r>
        <w:t>Ciasto</w:t>
      </w:r>
      <w:proofErr w:type="spellEnd"/>
      <w:r>
        <w:t xml:space="preserve"> and Thompson, 2008; </w:t>
      </w:r>
      <w:proofErr w:type="spellStart"/>
      <w:r>
        <w:t>L’Heureux</w:t>
      </w:r>
      <w:proofErr w:type="spellEnd"/>
      <w:r>
        <w:t xml:space="preserve"> and Thompson, 2006) have </w:t>
      </w:r>
      <w:r>
        <w:lastRenderedPageBreak/>
        <w:t>explored the interactions between ENSO and SAM</w:t>
      </w:r>
      <w:r w:rsidR="009F56DA">
        <w:t>,</w:t>
      </w:r>
      <w:r>
        <w:t xml:space="preserve"> finding coupling between the phenomen</w:t>
      </w:r>
      <w:r w:rsidR="009F56DA">
        <w:t>a</w:t>
      </w:r>
      <w:r>
        <w:t xml:space="preserve"> with strong linear interactions during the Austral Summer.  Composite analysis finds, as in prior literature, striking similarity between the La Nina 2 meter temperature and the SAM 2 meter temperature signals.  In the interest of exploring the signal without the SAM</w:t>
      </w:r>
      <w:r w:rsidR="009F56DA">
        <w:t>,</w:t>
      </w:r>
      <w:r>
        <w:t xml:space="preserve"> the regression of the SAM has been removed from the 2 meter temperature during Austral summers of La Nina events, as these composites show the strongest similarities.</w:t>
      </w:r>
    </w:p>
    <w:p w:rsidR="00BB7CA2" w:rsidRDefault="00A71346" w:rsidP="00721554">
      <w:pPr>
        <w:pStyle w:val="amsHeading1"/>
      </w:pPr>
      <w:r>
        <w:t>Composite Analysis</w:t>
      </w:r>
      <w:r w:rsidR="00BB7CA2">
        <w:t xml:space="preserve"> and Results</w:t>
      </w:r>
    </w:p>
    <w:p w:rsidR="00263988" w:rsidRPr="00263988" w:rsidRDefault="00263988" w:rsidP="00263988">
      <w:pPr>
        <w:pStyle w:val="ams1stPara"/>
      </w:pPr>
    </w:p>
    <w:p w:rsidR="00BB7CA2" w:rsidRDefault="00BB7CA2" w:rsidP="003B133F">
      <w:r w:rsidRPr="00BB7CA2">
        <w:t>Thro</w:t>
      </w:r>
      <w:r w:rsidR="00393262">
        <w:t>ughout this section</w:t>
      </w:r>
      <w:r w:rsidR="009F56DA">
        <w:t>,</w:t>
      </w:r>
      <w:r w:rsidR="00393262">
        <w:t xml:space="preserve"> effort has been taken to ensure this analysis is</w:t>
      </w:r>
      <w:r w:rsidR="009F56DA">
        <w:t xml:space="preserve"> </w:t>
      </w:r>
      <w:r w:rsidR="00393262">
        <w:t>n</w:t>
      </w:r>
      <w:r w:rsidR="009F56DA">
        <w:t>o</w:t>
      </w:r>
      <w:r w:rsidR="00393262">
        <w:t>t the result of just one reanalysis product.  While only the ERA-Interim is shown, the other reanalysis products analyzed all generally agree on the findings discussed</w:t>
      </w:r>
      <w:r w:rsidR="0076444B">
        <w:t xml:space="preserve">, despite covering shorter periods of time or being from earlier generations of </w:t>
      </w:r>
      <w:proofErr w:type="spellStart"/>
      <w:r w:rsidR="0076444B">
        <w:t>reanalyses</w:t>
      </w:r>
      <w:proofErr w:type="spellEnd"/>
      <w:r w:rsidR="0076444B">
        <w:t>.</w:t>
      </w:r>
      <w:r w:rsidR="00393262">
        <w:t xml:space="preserve"> Further, more effort has gone into discussing the impacts of La Nina events as many of the impacts of El Nino have already been categorized in previous literature as they impact the ABS region.  This region, while of great importance when discussing ENSO </w:t>
      </w:r>
      <w:proofErr w:type="spellStart"/>
      <w:r w:rsidR="00393262">
        <w:t>teleconnections</w:t>
      </w:r>
      <w:proofErr w:type="spellEnd"/>
      <w:r w:rsidR="00393262">
        <w:t xml:space="preserve"> in Antarctica</w:t>
      </w:r>
      <w:r w:rsidR="009F56DA">
        <w:t>,</w:t>
      </w:r>
      <w:r w:rsidR="00393262">
        <w:t xml:space="preserve"> is</w:t>
      </w:r>
      <w:r w:rsidR="009F56DA">
        <w:t xml:space="preserve"> </w:t>
      </w:r>
      <w:r w:rsidR="00393262">
        <w:t>n</w:t>
      </w:r>
      <w:r w:rsidR="009F56DA">
        <w:t>o</w:t>
      </w:r>
      <w:r w:rsidR="00393262">
        <w:t>t the only area of interest.</w:t>
      </w:r>
      <w:r w:rsidR="00D10033">
        <w:t xml:space="preserve">  Throughout this section all areas discussed achieve a confidence interval of 0.95 unless otherwise indicated.</w:t>
      </w:r>
    </w:p>
    <w:p w:rsidR="00E01FA4" w:rsidRDefault="00E01FA4" w:rsidP="00721554">
      <w:pPr>
        <w:pStyle w:val="amsHeading1"/>
        <w:numPr>
          <w:ilvl w:val="0"/>
          <w:numId w:val="0"/>
        </w:numPr>
        <w:rPr>
          <w:kern w:val="0"/>
          <w:sz w:val="24"/>
          <w:szCs w:val="24"/>
        </w:rPr>
      </w:pPr>
    </w:p>
    <w:p w:rsidR="00BB7CA2" w:rsidRPr="003329CC" w:rsidRDefault="00437C40" w:rsidP="008C4885">
      <w:pPr>
        <w:pStyle w:val="amsHeading4"/>
        <w:numPr>
          <w:ilvl w:val="0"/>
          <w:numId w:val="13"/>
        </w:numPr>
      </w:pPr>
      <w:r>
        <w:t>El Niño</w:t>
      </w:r>
    </w:p>
    <w:p w:rsidR="00263988" w:rsidRPr="00263988" w:rsidRDefault="00263988" w:rsidP="00263988">
      <w:pPr>
        <w:pStyle w:val="ams1stPara"/>
      </w:pPr>
    </w:p>
    <w:p w:rsidR="00F60EE9" w:rsidRDefault="00437C40" w:rsidP="008C4885">
      <w:r>
        <w:lastRenderedPageBreak/>
        <w:t>El Niño</w:t>
      </w:r>
      <w:r w:rsidR="00A07AEA">
        <w:t xml:space="preserve"> events generally account for approximately 31% of the equatorial sea surface temperature conditions, and </w:t>
      </w:r>
      <w:r w:rsidR="007E503E">
        <w:t>there have been</w:t>
      </w:r>
      <w:r w:rsidR="009F0F10">
        <w:t xml:space="preserve"> 9</w:t>
      </w:r>
      <w:r w:rsidR="007E238C">
        <w:t xml:space="preserve"> events from 1979-2014</w:t>
      </w:r>
      <w:r w:rsidR="0050101F">
        <w:t xml:space="preserve"> </w:t>
      </w:r>
      <w:r w:rsidR="00A07AEA">
        <w:t>(Table 1)</w:t>
      </w:r>
      <w:r w:rsidR="0050101F">
        <w:t xml:space="preserve">.  </w:t>
      </w:r>
      <w:r w:rsidR="007E238C">
        <w:t xml:space="preserve"> </w:t>
      </w:r>
      <w:r w:rsidR="00A07AEA">
        <w:t xml:space="preserve">Prior work indicates an expected reduction of the </w:t>
      </w:r>
      <w:r w:rsidR="007E503E">
        <w:t>ABS</w:t>
      </w:r>
      <w:r w:rsidR="00A07AEA">
        <w:t xml:space="preserve"> low</w:t>
      </w:r>
      <w:r w:rsidR="0050101F">
        <w:t xml:space="preserve"> pressure area</w:t>
      </w:r>
      <w:r w:rsidR="00C84434">
        <w:t xml:space="preserve"> (Turner, 2004)</w:t>
      </w:r>
      <w:r w:rsidR="00A07AEA">
        <w:t xml:space="preserve">. </w:t>
      </w:r>
      <w:r w:rsidR="00C84434">
        <w:t xml:space="preserve"> </w:t>
      </w:r>
      <w:r w:rsidR="00753E2B">
        <w:t>Of primary interest in this work is the seaso</w:t>
      </w:r>
      <w:r w:rsidR="00445891">
        <w:t>nality of the signal seen in the ABS</w:t>
      </w:r>
      <w:r w:rsidR="00753E2B">
        <w:t xml:space="preserve"> region.</w:t>
      </w:r>
    </w:p>
    <w:p w:rsidR="00F60EE9" w:rsidRDefault="00C05554" w:rsidP="00D165B8">
      <w:pPr>
        <w:ind w:firstLine="720"/>
      </w:pPr>
      <w:r>
        <w:t xml:space="preserve">June through August (JJA) and September through November (SON) show the most consistency throughout the </w:t>
      </w:r>
      <w:r w:rsidR="009F56DA">
        <w:t>a</w:t>
      </w:r>
      <w:r>
        <w:t>tmosphere as well as the strongest impact th</w:t>
      </w:r>
      <w:r w:rsidR="00445891">
        <w:t>roughout the AB</w:t>
      </w:r>
      <w:r w:rsidR="00471E71">
        <w:t>S region (Figures 1</w:t>
      </w:r>
      <w:r w:rsidR="009B1B4A">
        <w:t>, 2, and 3</w:t>
      </w:r>
      <w:r>
        <w:t>).  This signal takes the form of a positive height anomal</w:t>
      </w:r>
      <w:r w:rsidR="00CC574B">
        <w:t>y in the ABS region</w:t>
      </w:r>
      <w:r w:rsidR="009F56DA">
        <w:t>.</w:t>
      </w:r>
      <w:r w:rsidR="00CC574B">
        <w:t xml:space="preserve"> </w:t>
      </w:r>
      <w:r w:rsidR="009F56DA">
        <w:t>A</w:t>
      </w:r>
      <w:r>
        <w:t xml:space="preserve"> negative height anomaly throughout the Weddell Sea region</w:t>
      </w:r>
      <w:r w:rsidR="00CC574B">
        <w:t xml:space="preserve"> also appears in JJA at upper levels</w:t>
      </w:r>
      <w:r>
        <w:t xml:space="preserve">.  </w:t>
      </w:r>
      <w:r w:rsidR="00106596">
        <w:t xml:space="preserve"> </w:t>
      </w:r>
      <w:r w:rsidR="00CF77F2">
        <w:t xml:space="preserve">Winds associated with these changes in </w:t>
      </w:r>
      <w:r>
        <w:t>heights</w:t>
      </w:r>
      <w:r w:rsidR="00263988">
        <w:t>, through advection,</w:t>
      </w:r>
      <w:r>
        <w:t xml:space="preserve"> act</w:t>
      </w:r>
      <w:r w:rsidR="00263988">
        <w:t xml:space="preserve"> to change temperatures throughout the ABS region (</w:t>
      </w:r>
      <w:r w:rsidR="009B1B4A">
        <w:t>Figure</w:t>
      </w:r>
      <w:r w:rsidR="00445891">
        <w:t xml:space="preserve"> </w:t>
      </w:r>
      <w:r w:rsidR="009B1B4A">
        <w:t>4</w:t>
      </w:r>
      <w:r w:rsidR="00263988">
        <w:t>).</w:t>
      </w:r>
      <w:r w:rsidR="0054332F">
        <w:t xml:space="preserve">  Specifically, increased temperatures are noted in the Ross Ice Shelf region</w:t>
      </w:r>
      <w:r w:rsidR="00CC574B">
        <w:t xml:space="preserve"> as well as the ABS region during these periods</w:t>
      </w:r>
      <w:r w:rsidR="0054332F">
        <w:t>, associated with warm moist air being transported southward, while cooler temperatures are noted throughout the Antarctic Peninsula</w:t>
      </w:r>
      <w:r w:rsidR="00D165B8">
        <w:t xml:space="preserve"> and Weddell Sea region</w:t>
      </w:r>
      <w:r w:rsidR="0054332F">
        <w:t>, associated with cooler air being</w:t>
      </w:r>
      <w:r w:rsidR="005A2A35">
        <w:t xml:space="preserve"> drawn north.  </w:t>
      </w:r>
      <w:r w:rsidR="00CC574B">
        <w:t>During the March, April, May (MAM) time period, and the December, January, February (DJF) time period</w:t>
      </w:r>
      <w:r w:rsidR="009F56DA">
        <w:t xml:space="preserve">, </w:t>
      </w:r>
      <w:r w:rsidR="00CC574B">
        <w:t>signals</w:t>
      </w:r>
      <w:r w:rsidR="00D165B8">
        <w:t xml:space="preserve"> </w:t>
      </w:r>
      <w:r w:rsidR="009F56DA">
        <w:t xml:space="preserve">are different </w:t>
      </w:r>
      <w:r w:rsidR="00D165B8">
        <w:t>than</w:t>
      </w:r>
      <w:r w:rsidR="00D10033">
        <w:t xml:space="preserve"> </w:t>
      </w:r>
      <w:r w:rsidR="009F56DA">
        <w:t xml:space="preserve">what is </w:t>
      </w:r>
      <w:r w:rsidR="00D165B8">
        <w:t>typically associated with ENSO</w:t>
      </w:r>
      <w:r w:rsidR="00471E71">
        <w:t xml:space="preserve"> (Figures </w:t>
      </w:r>
      <w:r w:rsidR="009B1B4A">
        <w:t>1, 2)</w:t>
      </w:r>
      <w:r w:rsidR="00CC574B">
        <w:t xml:space="preserve">.  In MAM, </w:t>
      </w:r>
      <w:r w:rsidR="00D165B8">
        <w:t>the signal is largely absent</w:t>
      </w:r>
      <w:r w:rsidR="00F60EE9">
        <w:t>.</w:t>
      </w:r>
      <w:r w:rsidR="00D165B8">
        <w:t xml:space="preserve">  Despite this</w:t>
      </w:r>
      <w:r w:rsidR="00D10033">
        <w:t>,</w:t>
      </w:r>
      <w:r w:rsidR="009F56DA">
        <w:t xml:space="preserve"> </w:t>
      </w:r>
      <w:r w:rsidR="00D165B8">
        <w:t>surface area signal</w:t>
      </w:r>
      <w:r w:rsidR="009F56DA">
        <w:t>s</w:t>
      </w:r>
      <w:r w:rsidR="00D165B8">
        <w:t xml:space="preserve"> during these months</w:t>
      </w:r>
      <w:r w:rsidR="00D10033">
        <w:t xml:space="preserve"> exist</w:t>
      </w:r>
      <w:r w:rsidR="009B1B4A">
        <w:t xml:space="preserve"> </w:t>
      </w:r>
      <w:proofErr w:type="gramStart"/>
      <w:r w:rsidR="009B1B4A">
        <w:t>( Figure</w:t>
      </w:r>
      <w:proofErr w:type="gramEnd"/>
      <w:del w:id="30" w:author="Linda Keller" w:date="2015-01-10T13:36:00Z">
        <w:r w:rsidR="009B1B4A" w:rsidDel="00267412">
          <w:delText>s</w:delText>
        </w:r>
      </w:del>
      <w:r w:rsidR="009B1B4A">
        <w:t xml:space="preserve"> 4)</w:t>
      </w:r>
      <w:r w:rsidR="00D165B8">
        <w:t>, though the mechanism fo</w:t>
      </w:r>
      <w:r w:rsidR="00445891">
        <w:t xml:space="preserve">r these temperature anomalies is not </w:t>
      </w:r>
      <w:del w:id="31" w:author="Linda Keller" w:date="2015-01-10T13:36:00Z">
        <w:r w:rsidR="00445891" w:rsidDel="00267412">
          <w:delText xml:space="preserve">well </w:delText>
        </w:r>
      </w:del>
      <w:r w:rsidR="00445891">
        <w:t>easily distinguished with this analysis</w:t>
      </w:r>
      <w:r w:rsidR="00D165B8">
        <w:t>.  During the DJF period</w:t>
      </w:r>
      <w:r w:rsidR="009F56DA">
        <w:t>,</w:t>
      </w:r>
      <w:r w:rsidR="00D165B8">
        <w:t xml:space="preserve"> </w:t>
      </w:r>
      <w:r w:rsidR="009F56DA">
        <w:t xml:space="preserve">there are </w:t>
      </w:r>
      <w:r w:rsidR="00D165B8">
        <w:t>considerable difference</w:t>
      </w:r>
      <w:r w:rsidR="009F56DA">
        <w:t>s</w:t>
      </w:r>
      <w:r w:rsidR="00D165B8">
        <w:t xml:space="preserve"> in the signals seen at various heights, with a positive height anomaly seen at upper levels in the Weddell Sea region</w:t>
      </w:r>
      <w:r w:rsidR="009B1B4A">
        <w:t xml:space="preserve"> (Figures 1 and 2)</w:t>
      </w:r>
      <w:r w:rsidR="00D165B8">
        <w:t xml:space="preserve"> contrasted with a positive pressure anomaly seen at the surface throughout the ABS region stretching toward the Ross Ice Shelf</w:t>
      </w:r>
      <w:r w:rsidR="009B1B4A">
        <w:t xml:space="preserve"> (Figure 3)</w:t>
      </w:r>
      <w:r w:rsidR="00D165B8">
        <w:t xml:space="preserve">.  This has little impact on surface temperatures with </w:t>
      </w:r>
      <w:r w:rsidR="00D165B8">
        <w:lastRenderedPageBreak/>
        <w:t>a small region of cooling in the southern Ross Ice Shelf and small warming in the Antarctic Peninsula and the ABS region off the coast of West Antarctica</w:t>
      </w:r>
      <w:r w:rsidR="00471E71">
        <w:t xml:space="preserve"> (Figure 4</w:t>
      </w:r>
      <w:r w:rsidR="00445891">
        <w:t>)</w:t>
      </w:r>
      <w:r w:rsidR="00D165B8">
        <w:t>.</w:t>
      </w:r>
      <w:r w:rsidR="003D40DF">
        <w:t xml:space="preserve">  </w:t>
      </w:r>
    </w:p>
    <w:p w:rsidR="00263988" w:rsidRDefault="00263988" w:rsidP="008C4885">
      <w:pPr>
        <w:pStyle w:val="amsRegPara"/>
        <w:ind w:firstLine="0"/>
      </w:pPr>
    </w:p>
    <w:p w:rsidR="003D40DF" w:rsidRPr="003329CC" w:rsidRDefault="003D40DF" w:rsidP="008C4885">
      <w:pPr>
        <w:pStyle w:val="amsHeading4"/>
        <w:numPr>
          <w:ilvl w:val="0"/>
          <w:numId w:val="13"/>
        </w:numPr>
      </w:pPr>
      <w:r w:rsidRPr="003329CC">
        <w:t xml:space="preserve"> </w:t>
      </w:r>
      <w:r w:rsidR="00437C40">
        <w:t>La Niña</w:t>
      </w:r>
    </w:p>
    <w:p w:rsidR="00263988" w:rsidRDefault="00263988" w:rsidP="00721554">
      <w:pPr>
        <w:pStyle w:val="amsRegPara"/>
        <w:ind w:firstLine="0"/>
      </w:pPr>
    </w:p>
    <w:p w:rsidR="00892E93" w:rsidRDefault="00501E1B" w:rsidP="008C4885">
      <w:r>
        <w:t xml:space="preserve">There have been approximately twelve </w:t>
      </w:r>
      <w:r w:rsidR="00437C40">
        <w:t>La Niña</w:t>
      </w:r>
      <w:r>
        <w:t xml:space="preserve"> years</w:t>
      </w:r>
      <w:r w:rsidR="003D40DF">
        <w:t xml:space="preserve"> </w:t>
      </w:r>
      <w:r w:rsidR="00320CF6">
        <w:t>from 1979 through 201</w:t>
      </w:r>
      <w:r>
        <w:t>4, though many of these are weak and due to prolonged La Nina conditions</w:t>
      </w:r>
      <w:r w:rsidR="003D40DF">
        <w:t xml:space="preserve"> (Table </w:t>
      </w:r>
      <w:r w:rsidR="0088641B">
        <w:t>1</w:t>
      </w:r>
      <w:r w:rsidR="003D40DF">
        <w:t>)</w:t>
      </w:r>
      <w:r w:rsidR="00320CF6">
        <w:t>.</w:t>
      </w:r>
      <w:r w:rsidR="0050101F">
        <w:t xml:space="preserve">  While analysis of </w:t>
      </w:r>
      <w:r w:rsidR="00437C40">
        <w:t>El Niño</w:t>
      </w:r>
      <w:r w:rsidR="003D40DF">
        <w:t xml:space="preserve"> events provided </w:t>
      </w:r>
      <w:proofErr w:type="gramStart"/>
      <w:r w:rsidR="00445891">
        <w:t>either</w:t>
      </w:r>
      <w:r w:rsidR="003D40DF">
        <w:t xml:space="preserve"> the</w:t>
      </w:r>
      <w:proofErr w:type="gramEnd"/>
      <w:r w:rsidR="003D40DF">
        <w:t xml:space="preserve"> expected result</w:t>
      </w:r>
      <w:r w:rsidR="009675E8">
        <w:t xml:space="preserve"> associated with ENSO events</w:t>
      </w:r>
      <w:r w:rsidR="003D40DF">
        <w:t xml:space="preserve">, a distinct signal in the </w:t>
      </w:r>
      <w:r w:rsidR="007536AD" w:rsidRPr="007536AD">
        <w:rPr>
          <w:rFonts w:ascii="o" w:hAnsi="o"/>
        </w:rPr>
        <w:t>ABS</w:t>
      </w:r>
      <w:r w:rsidR="003D40DF">
        <w:t xml:space="preserve"> region</w:t>
      </w:r>
      <w:r w:rsidR="009675E8">
        <w:t xml:space="preserve"> (Turner, 2004)</w:t>
      </w:r>
      <w:del w:id="32" w:author="Linda Keller" w:date="2015-01-10T13:39:00Z">
        <w:r w:rsidR="003D40DF" w:rsidDel="00267412">
          <w:delText>,</w:delText>
        </w:r>
      </w:del>
      <w:r w:rsidR="00445891">
        <w:t xml:space="preserve"> or no distinct signal,</w:t>
      </w:r>
      <w:r w:rsidR="003D40DF">
        <w:t xml:space="preserve"> </w:t>
      </w:r>
      <w:r w:rsidR="0050101F">
        <w:t xml:space="preserve">analysis of </w:t>
      </w:r>
      <w:r w:rsidR="00437C40">
        <w:t>La Niña</w:t>
      </w:r>
      <w:r w:rsidR="003D40DF">
        <w:t xml:space="preserve"> events provide a relatively large divergence from the expected signal.</w:t>
      </w:r>
      <w:r w:rsidR="00894FF4">
        <w:t xml:space="preserve"> </w:t>
      </w:r>
      <w:r w:rsidR="004E65CF">
        <w:t xml:space="preserve"> </w:t>
      </w:r>
    </w:p>
    <w:p w:rsidR="00784C21" w:rsidRDefault="004E65CF" w:rsidP="00AD479F">
      <w:pPr>
        <w:ind w:firstLine="720"/>
      </w:pPr>
      <w:r>
        <w:t>The expected signal is that of a negative height anomaly in the ABS region.  While this is seen in many of the months</w:t>
      </w:r>
      <w:ins w:id="33" w:author="Linda Keller" w:date="2015-01-10T13:39:00Z">
        <w:r w:rsidR="00267412">
          <w:t>,</w:t>
        </w:r>
      </w:ins>
      <w:r>
        <w:t xml:space="preserve"> there is a component of the signal which stretch</w:t>
      </w:r>
      <w:r w:rsidR="00892E93">
        <w:t>es further toward the Ross Ice S</w:t>
      </w:r>
      <w:r>
        <w:t>helf during most months</w:t>
      </w:r>
      <w:r w:rsidR="00D856FC">
        <w:t>,</w:t>
      </w:r>
      <w:r w:rsidR="00892E93">
        <w:t xml:space="preserve"> and during DJF</w:t>
      </w:r>
      <w:r w:rsidR="006E5B13">
        <w:t xml:space="preserve"> </w:t>
      </w:r>
      <w:r w:rsidR="00892E93">
        <w:t>there is a component found within East Antarctica.  Further</w:t>
      </w:r>
      <w:ins w:id="34" w:author="Linda Keller" w:date="2015-01-10T13:39:00Z">
        <w:r w:rsidR="00267412">
          <w:t>,</w:t>
        </w:r>
      </w:ins>
      <w:r w:rsidR="00892E93">
        <w:t xml:space="preserve"> while the predominant months for</w:t>
      </w:r>
      <w:r w:rsidR="00D856FC">
        <w:t xml:space="preserve"> the</w:t>
      </w:r>
      <w:r w:rsidR="00892E93">
        <w:t xml:space="preserve"> El Nino signal were shown to be JJA and SON, for La Nina these months are JJA and DJF with SON and MAM being comparatively weak.  </w:t>
      </w:r>
      <w:r w:rsidR="0088641B">
        <w:t>C</w:t>
      </w:r>
      <w:r w:rsidR="00F85876">
        <w:t>onsiderable varia</w:t>
      </w:r>
      <w:r w:rsidR="0088641B">
        <w:t xml:space="preserve">tions exist throughout the atmosphere </w:t>
      </w:r>
      <w:r w:rsidR="00F85876">
        <w:t>depend</w:t>
      </w:r>
      <w:r w:rsidR="0088641B">
        <w:t>ing</w:t>
      </w:r>
      <w:r w:rsidR="00F85876">
        <w:t xml:space="preserve"> largely on seasonality.  </w:t>
      </w:r>
      <w:r w:rsidR="00202142">
        <w:t xml:space="preserve"> </w:t>
      </w:r>
      <w:r w:rsidR="00F17958">
        <w:t>JJA and DJF both maintain relatively strong agreement throughout the upper levels of the atmosphere</w:t>
      </w:r>
      <w:r w:rsidR="0088641B">
        <w:t xml:space="preserve"> (Figures 5 and 6)</w:t>
      </w:r>
      <w:r w:rsidR="00F17958">
        <w:t>, but during DJF the surface</w:t>
      </w:r>
      <w:r w:rsidR="0088641B">
        <w:t xml:space="preserve"> pressure</w:t>
      </w:r>
      <w:r w:rsidR="00F17958">
        <w:t xml:space="preserve"> shows little signal</w:t>
      </w:r>
      <w:r w:rsidR="0088641B">
        <w:t xml:space="preserve"> (Figure 7)</w:t>
      </w:r>
      <w:r w:rsidR="00F17958">
        <w:t>.  Despite the comparatively small signal during MAM and SON</w:t>
      </w:r>
      <w:r w:rsidR="00D856FC">
        <w:t>,</w:t>
      </w:r>
      <w:r w:rsidR="00F17958">
        <w:t xml:space="preserve"> there </w:t>
      </w:r>
      <w:r w:rsidR="00D856FC">
        <w:t>are</w:t>
      </w:r>
      <w:r w:rsidR="00F17958">
        <w:t xml:space="preserve"> consistent signals at each layer examined.  </w:t>
      </w:r>
    </w:p>
    <w:p w:rsidR="00F17958" w:rsidRDefault="00F17958" w:rsidP="00AD479F">
      <w:pPr>
        <w:ind w:firstLine="720"/>
      </w:pPr>
      <w:r>
        <w:t>Despite the lack of MSLP anomalies during DJF</w:t>
      </w:r>
      <w:r w:rsidR="00D856FC">
        <w:t>,</w:t>
      </w:r>
      <w:r>
        <w:t xml:space="preserve"> the surface temperature anomalies</w:t>
      </w:r>
      <w:r w:rsidR="0088641B">
        <w:t xml:space="preserve"> (Figure 8)</w:t>
      </w:r>
      <w:r>
        <w:t xml:space="preserve"> are the widest spread during th</w:t>
      </w:r>
      <w:ins w:id="35" w:author="Linda Keller" w:date="2015-01-10T13:42:00Z">
        <w:r w:rsidR="00267412">
          <w:t>e</w:t>
        </w:r>
      </w:ins>
      <w:del w:id="36" w:author="Linda Keller" w:date="2015-01-10T13:42:00Z">
        <w:r w:rsidDel="00267412">
          <w:delText>i</w:delText>
        </w:r>
      </w:del>
      <w:r>
        <w:t>s</w:t>
      </w:r>
      <w:ins w:id="37" w:author="Linda Keller" w:date="2015-01-10T13:42:00Z">
        <w:r w:rsidR="00267412">
          <w:t>e</w:t>
        </w:r>
      </w:ins>
      <w:r>
        <w:t xml:space="preserve"> month</w:t>
      </w:r>
      <w:ins w:id="38" w:author="Linda Keller" w:date="2015-01-10T13:42:00Z">
        <w:r w:rsidR="00267412">
          <w:t>s</w:t>
        </w:r>
      </w:ins>
      <w:r>
        <w:t xml:space="preserve">, with cooling in west </w:t>
      </w:r>
      <w:r>
        <w:lastRenderedPageBreak/>
        <w:t>Antarctica and the adjacent ocean regions</w:t>
      </w:r>
      <w:r w:rsidR="00BC7008">
        <w:t>.  Also</w:t>
      </w:r>
      <w:ins w:id="39" w:author="Linda Keller" w:date="2015-01-10T13:42:00Z">
        <w:r w:rsidR="00267412">
          <w:t>,</w:t>
        </w:r>
      </w:ins>
      <w:r w:rsidR="00BC7008">
        <w:t xml:space="preserve"> extensive cooling is seen throughout East Antarctica, and in previous literature (Schneider et al</w:t>
      </w:r>
      <w:r w:rsidR="008947A4">
        <w:t>.,</w:t>
      </w:r>
      <w:r w:rsidR="00BC7008">
        <w:t xml:space="preserve"> 2012; </w:t>
      </w:r>
      <w:proofErr w:type="spellStart"/>
      <w:r w:rsidR="00BC7008">
        <w:t>Ciasto</w:t>
      </w:r>
      <w:proofErr w:type="spellEnd"/>
      <w:r w:rsidR="00BC7008">
        <w:t xml:space="preserve"> and Thompson, 2008; </w:t>
      </w:r>
      <w:proofErr w:type="spellStart"/>
      <w:r w:rsidR="00BC7008">
        <w:t>L’Heureux</w:t>
      </w:r>
      <w:proofErr w:type="spellEnd"/>
      <w:r w:rsidR="00BC7008">
        <w:t xml:space="preserve"> and Thompson, 2006) this has been linked to a coupling of</w:t>
      </w:r>
      <w:r w:rsidR="00372D08">
        <w:t xml:space="preserve"> SAM and ENSO.  More specifically, it seems to be a coupling of La Nina with positive SAM.  Given the </w:t>
      </w:r>
      <w:r w:rsidR="00D05042">
        <w:t>trend toward positive values of SAM, particularly in summer</w:t>
      </w:r>
      <w:r w:rsidR="00BC7008">
        <w:t xml:space="preserve"> </w:t>
      </w:r>
      <w:r w:rsidR="00D05042">
        <w:t>(</w:t>
      </w:r>
      <w:proofErr w:type="gramStart"/>
      <w:r w:rsidR="00D05042">
        <w:t xml:space="preserve">Marshall </w:t>
      </w:r>
      <w:proofErr w:type="gramEnd"/>
      <w:del w:id="40" w:author="Linda Keller" w:date="2015-01-10T14:15:00Z">
        <w:r w:rsidR="00D05042" w:rsidDel="006C7461">
          <w:delText>et al</w:delText>
        </w:r>
      </w:del>
      <w:del w:id="41" w:author="Linda Keller" w:date="2015-01-10T14:16:00Z">
        <w:r w:rsidR="00D856FC" w:rsidDel="006C7461">
          <w:delText>.</w:delText>
        </w:r>
      </w:del>
      <w:r w:rsidR="00D05042">
        <w:t>, 2003) and the interaction between positive SAM and La Nina events</w:t>
      </w:r>
      <w:r w:rsidR="00D856FC">
        <w:t>,</w:t>
      </w:r>
      <w:r w:rsidR="00D05042">
        <w:t xml:space="preserve"> this signal is expected to be amplified during this season.  </w:t>
      </w:r>
      <w:r w:rsidR="0088641B">
        <w:t>Given the presence of temperature signals throughout localized regions of East Antarctica during most seasons (Figure 8) where trends in SAM are not present</w:t>
      </w:r>
      <w:ins w:id="42" w:author="Linda Keller" w:date="2015-01-10T13:43:00Z">
        <w:r w:rsidR="00267412">
          <w:t>,</w:t>
        </w:r>
      </w:ins>
      <w:r w:rsidR="0088641B">
        <w:t xml:space="preserve"> this warrants further exploration.</w:t>
      </w:r>
    </w:p>
    <w:p w:rsidR="00D05042" w:rsidRDefault="00D05042" w:rsidP="00AD479F">
      <w:pPr>
        <w:ind w:firstLine="720"/>
      </w:pPr>
    </w:p>
    <w:p w:rsidR="00D05042" w:rsidRDefault="00D05042" w:rsidP="00D05042">
      <w:pPr>
        <w:numPr>
          <w:ilvl w:val="0"/>
          <w:numId w:val="13"/>
        </w:numPr>
        <w:rPr>
          <w:i/>
        </w:rPr>
      </w:pPr>
      <w:r w:rsidRPr="00D05042">
        <w:rPr>
          <w:i/>
        </w:rPr>
        <w:t>Southern Annular Mode</w:t>
      </w:r>
    </w:p>
    <w:p w:rsidR="00D05042" w:rsidRDefault="00D05042" w:rsidP="00D05042"/>
    <w:p w:rsidR="008C4C53" w:rsidRDefault="00D05042" w:rsidP="00892974">
      <w:r>
        <w:t xml:space="preserve">It is of considerable interest to attempt to </w:t>
      </w:r>
      <w:r w:rsidR="005D7079">
        <w:t>find a method to tease apart the coupled signals of SAM and ENSO.  Unfortunately</w:t>
      </w:r>
      <w:r w:rsidR="00201745">
        <w:t>,</w:t>
      </w:r>
      <w:r w:rsidR="005D7079">
        <w:t xml:space="preserve"> </w:t>
      </w:r>
      <w:r w:rsidR="006E5B13">
        <w:t>a lack of sufficient events of</w:t>
      </w:r>
      <w:r w:rsidR="005D7079">
        <w:t xml:space="preserve"> negative SAM</w:t>
      </w:r>
      <w:r w:rsidR="00201745">
        <w:t xml:space="preserve"> events</w:t>
      </w:r>
      <w:r w:rsidR="005D7079">
        <w:t xml:space="preserve"> during La Nina events mak</w:t>
      </w:r>
      <w:r w:rsidR="00201745">
        <w:t>es direct composite analysis ill-suited to this task</w:t>
      </w:r>
      <w:r w:rsidR="005D7079">
        <w:t>.</w:t>
      </w:r>
      <w:r w:rsidR="00201745">
        <w:t xml:space="preserve">  A</w:t>
      </w:r>
      <w:r w:rsidR="005D7079">
        <w:t xml:space="preserve"> viable</w:t>
      </w:r>
      <w:r w:rsidR="00201745">
        <w:t xml:space="preserve"> alternative</w:t>
      </w:r>
      <w:r w:rsidR="005D7079">
        <w:t xml:space="preserve"> to explore the separate signals is to remove the regressio</w:t>
      </w:r>
      <w:r w:rsidR="00892974">
        <w:t>n of the SAM from the composite</w:t>
      </w:r>
      <w:r w:rsidR="006E5B13">
        <w:t xml:space="preserve"> of La Nina</w:t>
      </w:r>
      <w:r w:rsidR="00892974">
        <w:t>.</w:t>
      </w:r>
      <w:r w:rsidR="00201745">
        <w:t xml:space="preserve">  Due to the interconnected nature of SAM and ENSO this method will be particularly conservative in estimating the impact of ENSO as this will be the impact in absence of not only SAM but a great deal of the interaction and amplification seen between SAM and ENSO.  </w:t>
      </w:r>
      <w:r w:rsidR="005D7079">
        <w:t xml:space="preserve"> Given the similarities between La Nina DJF two meter temperatures and the regression of SAM onto two meter temperatures</w:t>
      </w:r>
      <w:r w:rsidR="00D856FC">
        <w:t>,</w:t>
      </w:r>
      <w:r w:rsidR="005D7079">
        <w:t xml:space="preserve"> this seems a</w:t>
      </w:r>
      <w:r w:rsidR="00892974">
        <w:t xml:space="preserve"> particularly useful technique to show what aspect of </w:t>
      </w:r>
      <w:r w:rsidR="0088641B">
        <w:t>the La Nina signal remains.  A small region of statistically significant negative temperature anomaly</w:t>
      </w:r>
      <w:r w:rsidR="00892974">
        <w:t xml:space="preserve"> remains </w:t>
      </w:r>
      <w:r w:rsidR="00201745">
        <w:lastRenderedPageBreak/>
        <w:t>along the East Antarctic coastal region</w:t>
      </w:r>
      <w:r w:rsidR="00892974">
        <w:t xml:space="preserve"> (</w:t>
      </w:r>
      <w:r w:rsidR="00201745">
        <w:t>F</w:t>
      </w:r>
      <w:r w:rsidR="00892974">
        <w:t>igure</w:t>
      </w:r>
      <w:r w:rsidR="0088641B">
        <w:t xml:space="preserve"> 9</w:t>
      </w:r>
      <w:r w:rsidR="00892974">
        <w:t>).</w:t>
      </w:r>
      <w:r w:rsidR="0088641B">
        <w:t xml:space="preserve">  This placement is similar to the anomalies seen in other seasons (MAM and JJA).</w:t>
      </w:r>
    </w:p>
    <w:p w:rsidR="00601154" w:rsidRDefault="00601154" w:rsidP="00601154">
      <w:pPr>
        <w:pStyle w:val="amsRegPara"/>
        <w:ind w:firstLine="0"/>
      </w:pPr>
      <w:r>
        <w:tab/>
      </w:r>
    </w:p>
    <w:p w:rsidR="00601154" w:rsidRDefault="00601154" w:rsidP="00601154">
      <w:pPr>
        <w:pStyle w:val="amsHeading1"/>
      </w:pPr>
      <w:r>
        <w:t>Discussion</w:t>
      </w:r>
    </w:p>
    <w:p w:rsidR="00263988" w:rsidRPr="00263988" w:rsidRDefault="00263988" w:rsidP="00263988">
      <w:pPr>
        <w:pStyle w:val="ams1stPara"/>
      </w:pPr>
    </w:p>
    <w:p w:rsidR="00601154" w:rsidRDefault="00601154" w:rsidP="008C4885">
      <w:r>
        <w:t>In earlier ENSO studies</w:t>
      </w:r>
      <w:r w:rsidR="007536AD">
        <w:t>,</w:t>
      </w:r>
      <w:r>
        <w:t xml:space="preserve"> composite analyses were performed using </w:t>
      </w:r>
      <w:r w:rsidR="00437C40">
        <w:t>El Niño</w:t>
      </w:r>
      <w:r>
        <w:t xml:space="preserve"> – </w:t>
      </w:r>
      <w:r w:rsidR="00437C40">
        <w:t>La Niña</w:t>
      </w:r>
      <w:r>
        <w:t xml:space="preserve"> as a basis</w:t>
      </w:r>
      <w:r w:rsidR="003E39F0">
        <w:t xml:space="preserve"> (</w:t>
      </w:r>
      <w:r w:rsidR="00320CF6">
        <w:t xml:space="preserve">e.g. </w:t>
      </w:r>
      <w:r w:rsidR="003E39F0">
        <w:t>Mo and Higgins, 19</w:t>
      </w:r>
      <w:r w:rsidR="00320CF6">
        <w:t>9</w:t>
      </w:r>
      <w:r w:rsidR="003E39F0">
        <w:t>8; Turner, 2004)</w:t>
      </w:r>
      <w:r>
        <w:t>.  This technique emphasizes regions of common, opposite effect allowing for statistical significance to more easily be achieved within these regions.  At the same time it discounts</w:t>
      </w:r>
      <w:r w:rsidR="00892974">
        <w:t xml:space="preserve"> nonlinearities in the form of</w:t>
      </w:r>
      <w:r>
        <w:t xml:space="preserve"> common regions of similar effect as well as regions which see effects in one phase of ENSO events only.  By separating the composites to view </w:t>
      </w:r>
      <w:r w:rsidR="00437C40">
        <w:t>El Niño</w:t>
      </w:r>
      <w:r>
        <w:t xml:space="preserve"> and </w:t>
      </w:r>
      <w:r w:rsidR="00437C40">
        <w:t>La Niña</w:t>
      </w:r>
      <w:r>
        <w:t xml:space="preserve"> as distinct events</w:t>
      </w:r>
      <w:r w:rsidR="0050101F">
        <w:t>,</w:t>
      </w:r>
      <w:r>
        <w:t xml:space="preserve"> these features become evident.  </w:t>
      </w:r>
    </w:p>
    <w:p w:rsidR="00320CF6" w:rsidRDefault="00601154" w:rsidP="008C4885">
      <w:pPr>
        <w:ind w:firstLine="720"/>
      </w:pPr>
      <w:r>
        <w:t xml:space="preserve">The general signal associated with ENSO </w:t>
      </w:r>
      <w:proofErr w:type="spellStart"/>
      <w:r>
        <w:t>teleconnections</w:t>
      </w:r>
      <w:proofErr w:type="spellEnd"/>
      <w:r>
        <w:t xml:space="preserve"> within the Antarctic se</w:t>
      </w:r>
      <w:r w:rsidR="005A6677">
        <w:t>ems to be primarily associated with</w:t>
      </w:r>
      <w:r>
        <w:t xml:space="preserve"> </w:t>
      </w:r>
      <w:r w:rsidR="00437C40">
        <w:t>El Niño</w:t>
      </w:r>
      <w:r>
        <w:t xml:space="preserve"> events, </w:t>
      </w:r>
      <w:r w:rsidR="00892974">
        <w:t>and some seasons during La Nina events</w:t>
      </w:r>
      <w:r>
        <w:t>.</w:t>
      </w:r>
      <w:r w:rsidR="00892974">
        <w:t xml:space="preserve">  Further, the El Nino aspect of the signal is shifted toward the Antarctic Peninsula, while La Nina events are shifted toward the Ross Ice Shelf</w:t>
      </w:r>
      <w:ins w:id="43" w:author="Linda Keller" w:date="2015-01-10T13:46:00Z">
        <w:r w:rsidR="00E84B3B">
          <w:t>,</w:t>
        </w:r>
      </w:ins>
      <w:r w:rsidR="00892974">
        <w:t xml:space="preserve"> and in some seasons are split by the Trans</w:t>
      </w:r>
      <w:r w:rsidR="00D856FC">
        <w:t>a</w:t>
      </w:r>
      <w:r w:rsidR="00892974">
        <w:t>ntarctic Mountains showing clear signals within East Antarctica.</w:t>
      </w:r>
      <w:r w:rsidR="0050101F">
        <w:t xml:space="preserve">  </w:t>
      </w:r>
      <w:r w:rsidR="005A6677">
        <w:t>This</w:t>
      </w:r>
      <w:r w:rsidR="00892974">
        <w:t xml:space="preserve"> ENSO</w:t>
      </w:r>
      <w:r w:rsidR="005A6677">
        <w:t xml:space="preserve"> signal has been shown to have a demonstrable effect on Antarctic near </w:t>
      </w:r>
      <w:r>
        <w:t>surface temperatures and mean sea level pressures.  More specifically,</w:t>
      </w:r>
      <w:r w:rsidR="00892974">
        <w:t xml:space="preserve"> during El Nino events</w:t>
      </w:r>
      <w:r w:rsidR="00D856FC">
        <w:t>,</w:t>
      </w:r>
      <w:r>
        <w:t xml:space="preserve"> it general</w:t>
      </w:r>
      <w:r w:rsidR="00071933">
        <w:t>ly acts to warm West Antarctica</w:t>
      </w:r>
      <w:r>
        <w:t xml:space="preserve"> and cool the Antarctic Pe</w:t>
      </w:r>
      <w:r w:rsidR="00892974">
        <w:t>ninsula.</w:t>
      </w:r>
      <w:r>
        <w:t xml:space="preserve">  </w:t>
      </w:r>
    </w:p>
    <w:p w:rsidR="00601154" w:rsidRDefault="005A6677" w:rsidP="00740D7B">
      <w:pPr>
        <w:ind w:firstLine="720"/>
      </w:pPr>
      <w:r>
        <w:t xml:space="preserve">There is also a clear </w:t>
      </w:r>
      <w:r w:rsidR="00202142">
        <w:t xml:space="preserve">signal associated with </w:t>
      </w:r>
      <w:r w:rsidR="00437C40">
        <w:t>La Niña</w:t>
      </w:r>
      <w:r w:rsidR="00892974">
        <w:t xml:space="preserve"> events during DJF and JJA.</w:t>
      </w:r>
      <w:r w:rsidR="00202142">
        <w:t xml:space="preserve">  </w:t>
      </w:r>
      <w:r w:rsidR="00740D7B">
        <w:t xml:space="preserve">Both of these seasons are characterized, at upper levels, by negative height anomalies </w:t>
      </w:r>
      <w:r w:rsidR="00740D7B">
        <w:lastRenderedPageBreak/>
        <w:t>which stretch toward the Trans</w:t>
      </w:r>
      <w:r w:rsidR="00D856FC">
        <w:t>a</w:t>
      </w:r>
      <w:r w:rsidR="00740D7B">
        <w:t>ntarctic Mountains</w:t>
      </w:r>
      <w:r w:rsidR="00D856FC">
        <w:t>,</w:t>
      </w:r>
      <w:r w:rsidR="00740D7B">
        <w:t xml:space="preserve"> and during DJF the signal seems to be split by this terrain feature as well as having a far more </w:t>
      </w:r>
      <w:proofErr w:type="spellStart"/>
      <w:r w:rsidR="00FB5792">
        <w:t>pole</w:t>
      </w:r>
      <w:del w:id="44" w:author="Linda Keller" w:date="2015-01-10T13:47:00Z">
        <w:r w:rsidR="00FB5792" w:rsidDel="00E84B3B">
          <w:delText xml:space="preserve"> </w:delText>
        </w:r>
      </w:del>
      <w:r w:rsidR="00FB5792">
        <w:t>ward</w:t>
      </w:r>
      <w:proofErr w:type="spellEnd"/>
      <w:r w:rsidR="00740D7B">
        <w:t xml:space="preserve"> signal.  </w:t>
      </w:r>
      <w:proofErr w:type="spellStart"/>
      <w:r w:rsidR="00202142">
        <w:t>Fogt</w:t>
      </w:r>
      <w:proofErr w:type="spellEnd"/>
      <w:r w:rsidR="00202142">
        <w:t xml:space="preserve"> and Bromwich (2006) indicate that a strong coupling exists b</w:t>
      </w:r>
      <w:r w:rsidR="00071933">
        <w:t>etween the SAM</w:t>
      </w:r>
      <w:r w:rsidR="00202142">
        <w:t xml:space="preserve"> and ENSO such that </w:t>
      </w:r>
      <w:r w:rsidR="00071933">
        <w:t>a positive SAM</w:t>
      </w:r>
      <w:r w:rsidR="00202142">
        <w:t xml:space="preserve"> indicates a stronger </w:t>
      </w:r>
      <w:r w:rsidR="00437C40">
        <w:t>La Niña</w:t>
      </w:r>
      <w:r w:rsidR="00202142">
        <w:t xml:space="preserve"> signal.  As the </w:t>
      </w:r>
      <w:r w:rsidR="00B86CBA">
        <w:t>SAM</w:t>
      </w:r>
      <w:r w:rsidR="00202142">
        <w:t xml:space="preserve"> has been trending positive most strongly in austral summer</w:t>
      </w:r>
      <w:r w:rsidR="00437C40">
        <w:t>,</w:t>
      </w:r>
      <w:r w:rsidR="00740D7B">
        <w:t xml:space="preserve"> there is</w:t>
      </w:r>
      <w:r w:rsidR="00202142">
        <w:t xml:space="preserve"> a</w:t>
      </w:r>
      <w:r w:rsidR="00601154">
        <w:t xml:space="preserve"> prominent reason to expect a more robust signal</w:t>
      </w:r>
      <w:r w:rsidR="00740D7B">
        <w:t xml:space="preserve"> during DJF</w:t>
      </w:r>
      <w:r w:rsidR="00601154">
        <w:t xml:space="preserve"> </w:t>
      </w:r>
      <w:r w:rsidR="00601154" w:rsidRPr="00A32E60">
        <w:t>(Marshall, 2003)</w:t>
      </w:r>
      <w:r w:rsidR="003E39F0">
        <w:t>.</w:t>
      </w:r>
      <w:r w:rsidR="00601154">
        <w:t xml:space="preserve">   </w:t>
      </w:r>
    </w:p>
    <w:p w:rsidR="00B86CBA" w:rsidRDefault="00B86CBA" w:rsidP="008C4885">
      <w:pPr>
        <w:ind w:firstLine="360"/>
      </w:pPr>
      <w:r>
        <w:t>An initial goal of this analysis was to determine what signal</w:t>
      </w:r>
      <w:r w:rsidR="00C66408">
        <w:t>, if any,</w:t>
      </w:r>
      <w:r>
        <w:t xml:space="preserve"> associated with ENSO events could be found at the surface in Antarctica, and it has led to a number of general findings.  </w:t>
      </w:r>
      <w:r w:rsidR="00DA2909">
        <w:t>During this time period</w:t>
      </w:r>
      <w:r w:rsidR="00D856FC">
        <w:t>,</w:t>
      </w:r>
      <w:r w:rsidR="00DA2909">
        <w:t xml:space="preserve"> </w:t>
      </w:r>
      <w:r w:rsidR="00437C40">
        <w:t>El Niño</w:t>
      </w:r>
      <w:r w:rsidR="00DA2909">
        <w:t xml:space="preserve"> events can be categorized as having an effect </w:t>
      </w:r>
      <w:r w:rsidR="00C66408">
        <w:t>shifted toward the Antarctic Peninsula</w:t>
      </w:r>
      <w:r w:rsidR="00D856FC">
        <w:t xml:space="preserve"> and</w:t>
      </w:r>
      <w:r w:rsidR="00C66408">
        <w:t xml:space="preserve"> Weddell Sea, with some impacts in West Antarctica and the Ross Ice Shelf</w:t>
      </w:r>
      <w:r w:rsidR="004324B5">
        <w:t xml:space="preserve">. </w:t>
      </w:r>
      <w:r w:rsidR="00437C40">
        <w:t>La Niña</w:t>
      </w:r>
      <w:r w:rsidR="004324B5">
        <w:t xml:space="preserve"> events can be categorized as having </w:t>
      </w:r>
      <w:r w:rsidR="00C66408">
        <w:t>impacts shifted toward the Ross Ice Shelf, with impacts in West Antarctica, the Ross Ice Shelf, and East Antarctica.</w:t>
      </w:r>
      <w:r w:rsidR="004324B5">
        <w:t xml:space="preserve">  </w:t>
      </w:r>
      <w:r w:rsidR="00437C40">
        <w:t>El Niño</w:t>
      </w:r>
      <w:r w:rsidR="003400E7">
        <w:t xml:space="preserve"> generally has an impact of cooling throughout the Peninsula and adjacent ocean, with inconsistent warming seen in coastal West Antarctica and Ross Ice Shelf predominantly during SON</w:t>
      </w:r>
      <w:r w:rsidRPr="00B86CBA">
        <w:t xml:space="preserve">.  </w:t>
      </w:r>
      <w:r w:rsidR="00071933">
        <w:t>Prior to this study</w:t>
      </w:r>
      <w:r w:rsidR="00D856FC">
        <w:t>,</w:t>
      </w:r>
      <w:r w:rsidR="00071933">
        <w:t xml:space="preserve"> </w:t>
      </w:r>
      <w:r w:rsidR="00437C40">
        <w:t>La Niña</w:t>
      </w:r>
      <w:r w:rsidR="00071933">
        <w:t xml:space="preserve"> events were e</w:t>
      </w:r>
      <w:r w:rsidR="00437C40">
        <w:t>xpected to a</w:t>
      </w:r>
      <w:r w:rsidR="00071933">
        <w:t xml:space="preserve">ffect similar regions as </w:t>
      </w:r>
      <w:r w:rsidR="00437C40">
        <w:t>El Niño</w:t>
      </w:r>
      <w:r w:rsidR="00071933">
        <w:t xml:space="preserve"> events, but this analysis shows that East Antarctica experiences large scale cooling during </w:t>
      </w:r>
      <w:r w:rsidR="00437C40">
        <w:t>La Niña</w:t>
      </w:r>
      <w:r w:rsidR="00071933">
        <w:t xml:space="preserve"> events</w:t>
      </w:r>
      <w:r w:rsidR="003400E7">
        <w:t>, which is predominantly associated with coupling between ENSO and SAM.</w:t>
      </w:r>
      <w:r w:rsidR="00473E7D">
        <w:t xml:space="preserve">  </w:t>
      </w:r>
      <w:r w:rsidR="003400E7">
        <w:t>Further exploration of this East Antarctic cooling indicates a small portion is independent of the coupling with SAM</w:t>
      </w:r>
      <w:r w:rsidR="00D856FC">
        <w:t>,</w:t>
      </w:r>
      <w:r w:rsidR="003400E7">
        <w:t xml:space="preserve"> and this region is seen to have cooling through multiple seasons.</w:t>
      </w:r>
      <w:r w:rsidR="00473E7D">
        <w:t xml:space="preserve">  There are also significant negative height anomalies in this region during DJF.  These anomalies are outside the region typically associated with ENSO </w:t>
      </w:r>
      <w:proofErr w:type="spellStart"/>
      <w:r w:rsidR="00473E7D">
        <w:t>teleconnections</w:t>
      </w:r>
      <w:proofErr w:type="spellEnd"/>
      <w:r w:rsidR="00473E7D">
        <w:t xml:space="preserve">.  These are potentially associated with warm water being more concentrated near Indonesia during La Nina events </w:t>
      </w:r>
      <w:r w:rsidR="00FB5792">
        <w:lastRenderedPageBreak/>
        <w:t>modulating</w:t>
      </w:r>
      <w:r w:rsidR="00473E7D">
        <w:t xml:space="preserve"> ascending air and inciting </w:t>
      </w:r>
      <w:proofErr w:type="spellStart"/>
      <w:r w:rsidR="005A3AD1">
        <w:t>R</w:t>
      </w:r>
      <w:r w:rsidR="00473E7D">
        <w:t>ossby</w:t>
      </w:r>
      <w:proofErr w:type="spellEnd"/>
      <w:r w:rsidR="00473E7D">
        <w:t xml:space="preserve"> waves as discussed by </w:t>
      </w:r>
      <w:commentRangeStart w:id="45"/>
      <w:r w:rsidR="00473E7D">
        <w:t xml:space="preserve">Lachlan-Cope and </w:t>
      </w:r>
      <w:proofErr w:type="spellStart"/>
      <w:r w:rsidR="00473E7D">
        <w:t>Connolley</w:t>
      </w:r>
      <w:proofErr w:type="spellEnd"/>
      <w:r w:rsidR="00473E7D">
        <w:t xml:space="preserve"> (2006)</w:t>
      </w:r>
      <w:commentRangeEnd w:id="45"/>
      <w:r w:rsidR="006C7461">
        <w:rPr>
          <w:rStyle w:val="CommentReference"/>
        </w:rPr>
        <w:commentReference w:id="45"/>
      </w:r>
      <w:r w:rsidR="00473E7D">
        <w:t xml:space="preserve">, though more analysis is necessary to confirm this.   </w:t>
      </w:r>
      <w:r w:rsidR="003400E7">
        <w:t>Further</w:t>
      </w:r>
      <w:r w:rsidR="00473E7D">
        <w:t>,</w:t>
      </w:r>
      <w:r w:rsidR="003400E7">
        <w:t xml:space="preserve"> there </w:t>
      </w:r>
      <w:r w:rsidR="00473E7D">
        <w:t>are</w:t>
      </w:r>
      <w:r w:rsidR="003400E7">
        <w:t xml:space="preserve"> inconsistent temperature impacts throughout West Antarctica with regions near the Peninsula experiencing warming during JJA, and other regions </w:t>
      </w:r>
      <w:r w:rsidR="00432639">
        <w:t xml:space="preserve">experiencing cooling during DJF, with these inconsistent patterns making annual analysis of </w:t>
      </w:r>
      <w:proofErr w:type="spellStart"/>
      <w:r w:rsidR="00432639">
        <w:t>teleconnections</w:t>
      </w:r>
      <w:proofErr w:type="spellEnd"/>
      <w:r w:rsidR="00432639">
        <w:t xml:space="preserve"> more difficult.</w:t>
      </w:r>
    </w:p>
    <w:p w:rsidR="008C4C53" w:rsidRDefault="008C4C53" w:rsidP="00601154">
      <w:pPr>
        <w:pStyle w:val="amsRegPara"/>
      </w:pPr>
    </w:p>
    <w:p w:rsidR="00601154" w:rsidRDefault="00601154" w:rsidP="00601154">
      <w:pPr>
        <w:pStyle w:val="amsHeading1"/>
      </w:pPr>
      <w:r>
        <w:t>Conclusions</w:t>
      </w:r>
    </w:p>
    <w:p w:rsidR="00263988" w:rsidRPr="00263988" w:rsidRDefault="00263988" w:rsidP="00263988">
      <w:pPr>
        <w:pStyle w:val="ams1stPara"/>
      </w:pPr>
    </w:p>
    <w:p w:rsidR="00601154" w:rsidRDefault="00601154" w:rsidP="008C4885">
      <w:r w:rsidRPr="00A32E60">
        <w:t>Composite analysis has been shown to be an effective means of analyzing ENSO effects at high latitudes, and the new method of using non-events as one portion of the comparison allows for differences between different phases of ENSO</w:t>
      </w:r>
      <w:r w:rsidR="00B86CBA">
        <w:t xml:space="preserve">, </w:t>
      </w:r>
      <w:r w:rsidR="00437C40">
        <w:t>El Niño</w:t>
      </w:r>
      <w:r w:rsidR="00B86CBA">
        <w:t xml:space="preserve"> and </w:t>
      </w:r>
      <w:r w:rsidR="00437C40">
        <w:t>La Niña</w:t>
      </w:r>
      <w:r w:rsidR="00B86CBA">
        <w:t>,</w:t>
      </w:r>
      <w:r w:rsidRPr="00A32E60">
        <w:t xml:space="preserve"> to be distinguished.  It </w:t>
      </w:r>
      <w:del w:id="46" w:author="Linda Keller" w:date="2015-01-10T14:00:00Z">
        <w:r w:rsidRPr="00A32E60" w:rsidDel="00E9472C">
          <w:delText xml:space="preserve">is </w:delText>
        </w:r>
      </w:del>
      <w:r w:rsidRPr="00A32E60">
        <w:t>must still be acknowledged that a relatively few number of events have been analyzed due to the quality of reanalysis data</w:t>
      </w:r>
      <w:r w:rsidR="007536AD">
        <w:t xml:space="preserve"> for the Southern Hemisphere</w:t>
      </w:r>
      <w:r w:rsidRPr="00A32E60">
        <w:t xml:space="preserve"> prior to 1979 being in question (Bromwich </w:t>
      </w:r>
      <w:r w:rsidR="004324B5">
        <w:t xml:space="preserve">and </w:t>
      </w:r>
      <w:proofErr w:type="spellStart"/>
      <w:r w:rsidR="004324B5">
        <w:t>Fogt</w:t>
      </w:r>
      <w:proofErr w:type="spellEnd"/>
      <w:r w:rsidR="004324B5">
        <w:t xml:space="preserve">, </w:t>
      </w:r>
      <w:r w:rsidRPr="00A32E60">
        <w:t xml:space="preserve">2004).  Despite the small number of events, a number of conclusions can be drawn from the composite analysis performed.  </w:t>
      </w:r>
      <w:r w:rsidR="00B86CBA">
        <w:t>As expected, t</w:t>
      </w:r>
      <w:r w:rsidRPr="00A32E60">
        <w:t>he ABS region remains the primary lo</w:t>
      </w:r>
      <w:r w:rsidR="00B86CBA">
        <w:t xml:space="preserve">cation of strong </w:t>
      </w:r>
      <w:proofErr w:type="spellStart"/>
      <w:r w:rsidR="00B86CBA">
        <w:t>teleconnection</w:t>
      </w:r>
      <w:r w:rsidR="005A3AD1">
        <w:t>s</w:t>
      </w:r>
      <w:proofErr w:type="spellEnd"/>
      <w:r w:rsidR="003400E7">
        <w:t>.</w:t>
      </w:r>
      <w:r w:rsidR="007E503E">
        <w:t xml:space="preserve">  T</w:t>
      </w:r>
      <w:r w:rsidRPr="00A32E60">
        <w:t xml:space="preserve">here also seems to be greater seasonal variance in the signal during La Niña events than El Niño events.  This is indicated by the consistent late austral summer effect </w:t>
      </w:r>
      <w:del w:id="47" w:author="Linda Keller" w:date="2015-01-10T14:03:00Z">
        <w:r w:rsidRPr="00A32E60" w:rsidDel="00E9472C">
          <w:delText xml:space="preserve">seen </w:delText>
        </w:r>
      </w:del>
      <w:r w:rsidRPr="00A32E60">
        <w:t>in East Anta</w:t>
      </w:r>
      <w:r w:rsidR="00071933">
        <w:t>rctica</w:t>
      </w:r>
      <w:r w:rsidR="003400E7">
        <w:t xml:space="preserve"> seen both in the surface area temperatures, as well as throughout the upper atmosphere</w:t>
      </w:r>
      <w:r w:rsidRPr="00A32E60">
        <w:t>.</w:t>
      </w:r>
      <w:r w:rsidR="007E503E">
        <w:t xml:space="preserve">  </w:t>
      </w:r>
      <w:r w:rsidRPr="00A32E60">
        <w:t xml:space="preserve">This East Antarctica signal warrants further exploration for mechanisms of changes in the location of </w:t>
      </w:r>
      <w:proofErr w:type="spellStart"/>
      <w:r w:rsidRPr="00A32E60">
        <w:t>teleconnections</w:t>
      </w:r>
      <w:proofErr w:type="spellEnd"/>
      <w:r w:rsidR="00B816C9">
        <w:t xml:space="preserve">, as it has largely been viewed as a coupling of ENSO and SAM which may not fully explain the </w:t>
      </w:r>
      <w:r w:rsidR="00B816C9">
        <w:lastRenderedPageBreak/>
        <w:t>interactions</w:t>
      </w:r>
      <w:r w:rsidRPr="00A32E60">
        <w:t>.</w:t>
      </w:r>
      <w:r w:rsidR="00473E7D">
        <w:t xml:space="preserve"> </w:t>
      </w:r>
      <w:r w:rsidRPr="00A32E60">
        <w:t xml:space="preserve"> </w:t>
      </w:r>
      <w:r w:rsidR="003F376E">
        <w:t xml:space="preserve">The seasonality of both phases of ENSO, particularly the breakdown of the signal during peak ENSO months also warrants further exploration.  </w:t>
      </w:r>
    </w:p>
    <w:p w:rsidR="00071933" w:rsidRDefault="00071933" w:rsidP="007E503E">
      <w:pPr>
        <w:pStyle w:val="amsRegPara"/>
      </w:pPr>
    </w:p>
    <w:p w:rsidR="00071933" w:rsidRDefault="00071933" w:rsidP="00071933">
      <w:pPr>
        <w:pStyle w:val="amsHeading1"/>
      </w:pPr>
      <w:r>
        <w:t>Acknowledgements</w:t>
      </w:r>
    </w:p>
    <w:p w:rsidR="008C4885" w:rsidRPr="008C4885" w:rsidRDefault="008C4885" w:rsidP="008C4885">
      <w:pPr>
        <w:pStyle w:val="ams1stPara"/>
      </w:pPr>
    </w:p>
    <w:p w:rsidR="00263988" w:rsidRDefault="00840BEA" w:rsidP="006133B1">
      <w:r w:rsidRPr="00840BEA">
        <w:t>This material is based upon work supported by the National Science Foundation under Grant # ANT-0636873 and ANT-0944018.  ECMWF ERA-40 and ERA-Interim data used in this study have been obtained from the ECMWF data server.  The CFSR</w:t>
      </w:r>
      <w:r w:rsidR="00BA70D8">
        <w:t xml:space="preserve"> and NCEP/NCAR reanalysis</w:t>
      </w:r>
      <w:r w:rsidRPr="00840BEA">
        <w:t xml:space="preserve"> data were developed by NOAA's National Centers for Environmental Prediction (NCEP). The data for this study are from the Research Data Archive (RDA) which is maintained by the Computational and Information Systems Laboratory (CISL) at the National Center for Atmospheric Research (NCAR). NCAR is sponsored by the National Science Foundation (NSF). The original data are available from the RDA (http://dss.ucar.edu) in dataset number ds093.2.</w:t>
      </w:r>
    </w:p>
    <w:p w:rsidR="00840BEA" w:rsidRPr="00840BEA" w:rsidRDefault="00840BEA" w:rsidP="00840BEA">
      <w:pPr>
        <w:pStyle w:val="ams1stPara"/>
      </w:pPr>
    </w:p>
    <w:p w:rsidR="00DA528F" w:rsidRDefault="00DA528F" w:rsidP="00DA528F">
      <w:pPr>
        <w:pStyle w:val="amsHeading1"/>
        <w:numPr>
          <w:ilvl w:val="0"/>
          <w:numId w:val="0"/>
        </w:numPr>
        <w:ind w:left="360"/>
      </w:pPr>
    </w:p>
    <w:p w:rsidR="00DA528F" w:rsidRDefault="00DA528F" w:rsidP="00DA528F">
      <w:pPr>
        <w:pStyle w:val="ams1stPara"/>
      </w:pPr>
    </w:p>
    <w:p w:rsidR="00DA528F" w:rsidRDefault="00DA528F" w:rsidP="00DA528F">
      <w:pPr>
        <w:pStyle w:val="amsRegPara"/>
      </w:pPr>
    </w:p>
    <w:p w:rsidR="00DA528F" w:rsidRDefault="00DA528F" w:rsidP="00DA528F">
      <w:pPr>
        <w:pStyle w:val="amsRegPara"/>
      </w:pPr>
    </w:p>
    <w:p w:rsidR="00DA528F" w:rsidRDefault="00DA528F" w:rsidP="00DA528F">
      <w:pPr>
        <w:pStyle w:val="amsRegPara"/>
      </w:pPr>
    </w:p>
    <w:p w:rsidR="00DA528F" w:rsidRDefault="00DA528F" w:rsidP="00DA528F">
      <w:pPr>
        <w:pStyle w:val="amsRegPara"/>
      </w:pPr>
    </w:p>
    <w:p w:rsidR="00DA528F" w:rsidRDefault="00DA528F" w:rsidP="00DA528F">
      <w:pPr>
        <w:pStyle w:val="amsRegPara"/>
      </w:pPr>
    </w:p>
    <w:p w:rsidR="00601154" w:rsidRPr="00A32E60" w:rsidRDefault="00601154" w:rsidP="0088641B">
      <w:pPr>
        <w:pStyle w:val="amsHeading1"/>
      </w:pPr>
      <w:r w:rsidRPr="00A32E60">
        <w:lastRenderedPageBreak/>
        <w:t>References</w:t>
      </w:r>
    </w:p>
    <w:p w:rsidR="00601154" w:rsidRPr="00A32E60" w:rsidRDefault="00601154" w:rsidP="00601154">
      <w:pPr>
        <w:pStyle w:val="ams1stPara"/>
        <w:rPr>
          <w:sz w:val="28"/>
          <w:szCs w:val="28"/>
        </w:rPr>
      </w:pPr>
    </w:p>
    <w:p w:rsidR="00601154" w:rsidRDefault="00601154" w:rsidP="00601154">
      <w:pPr>
        <w:pStyle w:val="ams1stPara"/>
      </w:pPr>
      <w:r w:rsidRPr="00A32E60">
        <w:t xml:space="preserve">Bromwich, D. H., and R. L. </w:t>
      </w:r>
      <w:proofErr w:type="spellStart"/>
      <w:r w:rsidRPr="00A32E60">
        <w:t>Fogt</w:t>
      </w:r>
      <w:proofErr w:type="spellEnd"/>
      <w:r w:rsidRPr="00A32E60">
        <w:t xml:space="preserve">, 2004: Strong trends in the skill of the ERA-40 and NCEP-NCAR reanalysis in the high and middle latitudes of the Southern Hemisphere, 1958-2001. </w:t>
      </w:r>
      <w:r w:rsidRPr="004324B5">
        <w:rPr>
          <w:i/>
        </w:rPr>
        <w:t>J</w:t>
      </w:r>
      <w:r w:rsidR="004324B5" w:rsidRPr="004324B5">
        <w:rPr>
          <w:i/>
        </w:rPr>
        <w:t>.</w:t>
      </w:r>
      <w:r w:rsidRPr="004324B5">
        <w:rPr>
          <w:i/>
        </w:rPr>
        <w:t xml:space="preserve"> </w:t>
      </w:r>
      <w:r w:rsidR="004324B5">
        <w:rPr>
          <w:i/>
        </w:rPr>
        <w:t>Climate</w:t>
      </w:r>
      <w:r w:rsidRPr="00A32E60">
        <w:t xml:space="preserve">, </w:t>
      </w:r>
      <w:r w:rsidRPr="004324B5">
        <w:rPr>
          <w:b/>
        </w:rPr>
        <w:t>17</w:t>
      </w:r>
      <w:r w:rsidRPr="00A32E60">
        <w:t>, 4603-4619.</w:t>
      </w:r>
    </w:p>
    <w:p w:rsidR="00A0417D" w:rsidRPr="00A0417D" w:rsidRDefault="00A0417D" w:rsidP="00A0417D">
      <w:pPr>
        <w:pStyle w:val="amsRegPara"/>
      </w:pPr>
    </w:p>
    <w:p w:rsidR="00601154" w:rsidRPr="00A32E60" w:rsidRDefault="00A0417D" w:rsidP="00A0417D">
      <w:pPr>
        <w:pStyle w:val="ams1stPara"/>
      </w:pPr>
      <w:proofErr w:type="spellStart"/>
      <w:r>
        <w:t>Ciasto</w:t>
      </w:r>
      <w:proofErr w:type="spellEnd"/>
      <w:r>
        <w:t xml:space="preserve">, L. M., and David W. J. Thompson, 2008: Observations of Large-Scale Ocean Atmosphere Interaction in the Southern Hemisphere. </w:t>
      </w:r>
      <w:r w:rsidRPr="00A0417D">
        <w:rPr>
          <w:i/>
        </w:rPr>
        <w:t>J. Climate</w:t>
      </w:r>
      <w:r>
        <w:t xml:space="preserve">, </w:t>
      </w:r>
      <w:r w:rsidRPr="00A0417D">
        <w:rPr>
          <w:b/>
        </w:rPr>
        <w:t>21</w:t>
      </w:r>
      <w:r>
        <w:t>, 1244-1259.</w:t>
      </w:r>
    </w:p>
    <w:p w:rsidR="006C7461" w:rsidRDefault="006C7461" w:rsidP="00601154">
      <w:pPr>
        <w:pStyle w:val="ams1stPara"/>
        <w:rPr>
          <w:ins w:id="48" w:author="Linda Keller" w:date="2015-01-10T14:18:00Z"/>
        </w:rPr>
      </w:pPr>
    </w:p>
    <w:p w:rsidR="00601154" w:rsidRPr="0044169C" w:rsidRDefault="00601154" w:rsidP="00601154">
      <w:pPr>
        <w:pStyle w:val="ams1stPara"/>
      </w:pPr>
      <w:r w:rsidRPr="00A32E60">
        <w:t>Diaz H</w:t>
      </w:r>
      <w:r w:rsidRPr="0044169C">
        <w:t xml:space="preserve">., and V. </w:t>
      </w:r>
      <w:proofErr w:type="spellStart"/>
      <w:r w:rsidRPr="0044169C">
        <w:t>Markgraf</w:t>
      </w:r>
      <w:proofErr w:type="spellEnd"/>
      <w:r w:rsidRPr="0044169C">
        <w:t xml:space="preserve">, 1992: El Niño. </w:t>
      </w:r>
      <w:proofErr w:type="gramStart"/>
      <w:r w:rsidRPr="0044169C">
        <w:t xml:space="preserve">Historical and </w:t>
      </w:r>
      <w:proofErr w:type="spellStart"/>
      <w:r w:rsidRPr="0044169C">
        <w:t>Palaeoclimatic</w:t>
      </w:r>
      <w:proofErr w:type="spellEnd"/>
      <w:r w:rsidRPr="0044169C">
        <w:t xml:space="preserve"> Aspects of the Southern Oscillation.</w:t>
      </w:r>
      <w:proofErr w:type="gramEnd"/>
      <w:r w:rsidRPr="0044169C">
        <w:t xml:space="preserve"> </w:t>
      </w:r>
      <w:r w:rsidRPr="0044169C">
        <w:rPr>
          <w:i/>
        </w:rPr>
        <w:t>Cambridge University Press: Cambridge</w:t>
      </w:r>
      <w:r w:rsidRPr="0044169C">
        <w:t>.</w:t>
      </w:r>
      <w:r w:rsidR="00DC49ED" w:rsidRPr="0044169C">
        <w:t xml:space="preserve"> </w:t>
      </w:r>
      <w:r w:rsidR="00BA70D8" w:rsidRPr="0044169C">
        <w:t xml:space="preserve">pp. </w:t>
      </w:r>
      <w:r w:rsidR="00DC49ED" w:rsidRPr="0044169C">
        <w:t>7-28.</w:t>
      </w:r>
    </w:p>
    <w:p w:rsidR="00A0417D" w:rsidRPr="0044169C" w:rsidRDefault="00A0417D" w:rsidP="00A0417D">
      <w:pPr>
        <w:pStyle w:val="amsRegPara"/>
      </w:pPr>
    </w:p>
    <w:p w:rsidR="00601154" w:rsidRPr="0044169C" w:rsidRDefault="00A0417D" w:rsidP="00601154">
      <w:pPr>
        <w:pStyle w:val="ams1stPara"/>
        <w:rPr>
          <w:color w:val="000000"/>
          <w:shd w:val="clear" w:color="auto" w:fill="FFFFFF"/>
        </w:rPr>
      </w:pPr>
      <w:proofErr w:type="spellStart"/>
      <w:r w:rsidRPr="0044169C">
        <w:rPr>
          <w:rStyle w:val="style2"/>
          <w:bCs/>
          <w:color w:val="000000"/>
          <w:shd w:val="clear" w:color="auto" w:fill="FFFFFF"/>
        </w:rPr>
        <w:t>Fogt</w:t>
      </w:r>
      <w:proofErr w:type="spellEnd"/>
      <w:r w:rsidRPr="0044169C">
        <w:rPr>
          <w:rStyle w:val="style2"/>
          <w:bCs/>
          <w:color w:val="000000"/>
          <w:shd w:val="clear" w:color="auto" w:fill="FFFFFF"/>
        </w:rPr>
        <w:t>, R. L.</w:t>
      </w:r>
      <w:r w:rsidRPr="0044169C">
        <w:rPr>
          <w:color w:val="000000"/>
          <w:shd w:val="clear" w:color="auto" w:fill="FFFFFF"/>
        </w:rPr>
        <w:t xml:space="preserve">, D. H. Bromwich, and K. M. Hines, 2011:  Understanding the SAM influence on the South Pacific ENSO </w:t>
      </w:r>
      <w:proofErr w:type="spellStart"/>
      <w:r w:rsidRPr="0044169C">
        <w:rPr>
          <w:color w:val="000000"/>
          <w:shd w:val="clear" w:color="auto" w:fill="FFFFFF"/>
        </w:rPr>
        <w:t>teleconnection</w:t>
      </w:r>
      <w:proofErr w:type="spellEnd"/>
      <w:r w:rsidRPr="0044169C">
        <w:rPr>
          <w:color w:val="000000"/>
          <w:shd w:val="clear" w:color="auto" w:fill="FFFFFF"/>
        </w:rPr>
        <w:t>. </w:t>
      </w:r>
      <w:r w:rsidRPr="0044169C">
        <w:rPr>
          <w:rStyle w:val="apple-converted-space"/>
          <w:color w:val="000000"/>
          <w:shd w:val="clear" w:color="auto" w:fill="FFFFFF"/>
        </w:rPr>
        <w:t> </w:t>
      </w:r>
      <w:r w:rsidRPr="0044169C">
        <w:rPr>
          <w:rStyle w:val="style3"/>
          <w:i/>
          <w:iCs/>
          <w:color w:val="000000"/>
          <w:shd w:val="clear" w:color="auto" w:fill="FFFFFF"/>
        </w:rPr>
        <w:t>Climate Dynamics</w:t>
      </w:r>
      <w:r w:rsidRPr="0044169C">
        <w:rPr>
          <w:color w:val="000000"/>
          <w:shd w:val="clear" w:color="auto" w:fill="FFFFFF"/>
        </w:rPr>
        <w:t>,</w:t>
      </w:r>
      <w:r w:rsidRPr="0044169C">
        <w:rPr>
          <w:rStyle w:val="apple-converted-space"/>
          <w:color w:val="000000"/>
          <w:shd w:val="clear" w:color="auto" w:fill="FFFFFF"/>
        </w:rPr>
        <w:t> </w:t>
      </w:r>
      <w:r w:rsidRPr="0044169C">
        <w:rPr>
          <w:rStyle w:val="style2"/>
          <w:b/>
          <w:bCs/>
          <w:color w:val="000000"/>
          <w:shd w:val="clear" w:color="auto" w:fill="FFFFFF"/>
        </w:rPr>
        <w:t>36</w:t>
      </w:r>
      <w:r w:rsidRPr="0044169C">
        <w:rPr>
          <w:color w:val="000000"/>
          <w:shd w:val="clear" w:color="auto" w:fill="FFFFFF"/>
        </w:rPr>
        <w:t>, 1555-1576.</w:t>
      </w:r>
    </w:p>
    <w:p w:rsidR="00A0417D" w:rsidRPr="0044169C" w:rsidRDefault="00A0417D" w:rsidP="00A0417D">
      <w:pPr>
        <w:pStyle w:val="amsRegPara"/>
      </w:pPr>
    </w:p>
    <w:p w:rsidR="00601154" w:rsidRPr="0044169C" w:rsidRDefault="00601154" w:rsidP="00601154">
      <w:pPr>
        <w:pStyle w:val="ams1stPara"/>
      </w:pPr>
      <w:proofErr w:type="spellStart"/>
      <w:r w:rsidRPr="0044169C">
        <w:t>Fogt</w:t>
      </w:r>
      <w:proofErr w:type="spellEnd"/>
      <w:r w:rsidRPr="0044169C">
        <w:t xml:space="preserve"> R. L., and D. H. Bromwich, 2006: Decadal Variability of the ENSO </w:t>
      </w:r>
      <w:proofErr w:type="spellStart"/>
      <w:r w:rsidRPr="0044169C">
        <w:t>Teleconnection</w:t>
      </w:r>
      <w:proofErr w:type="spellEnd"/>
      <w:r w:rsidRPr="0044169C">
        <w:t xml:space="preserve"> to the High-Latitude South Pacific Governed by Coupling with the Southern Annular Mode. </w:t>
      </w:r>
      <w:r w:rsidR="004324B5" w:rsidRPr="0044169C">
        <w:rPr>
          <w:i/>
        </w:rPr>
        <w:t>J.</w:t>
      </w:r>
      <w:r w:rsidRPr="0044169C">
        <w:rPr>
          <w:i/>
        </w:rPr>
        <w:t xml:space="preserve"> Climate</w:t>
      </w:r>
      <w:r w:rsidRPr="0044169C">
        <w:t xml:space="preserve">, </w:t>
      </w:r>
      <w:r w:rsidRPr="0044169C">
        <w:rPr>
          <w:b/>
        </w:rPr>
        <w:t>19</w:t>
      </w:r>
      <w:r w:rsidRPr="0044169C">
        <w:t>, 979-997.</w:t>
      </w:r>
    </w:p>
    <w:p w:rsidR="0044169C" w:rsidRPr="0044169C" w:rsidRDefault="0044169C" w:rsidP="0044169C">
      <w:pPr>
        <w:pStyle w:val="amsRegPara"/>
        <w:ind w:firstLine="0"/>
      </w:pPr>
    </w:p>
    <w:p w:rsidR="0044169C" w:rsidRPr="0044169C" w:rsidRDefault="0044169C" w:rsidP="0044169C">
      <w:pPr>
        <w:pStyle w:val="amsRegPara"/>
        <w:ind w:firstLine="0"/>
      </w:pPr>
      <w:r w:rsidRPr="0044169C">
        <w:t xml:space="preserve">Frauen, C., </w:t>
      </w:r>
      <w:ins w:id="49" w:author="Linda Keller" w:date="2015-01-10T14:19:00Z">
        <w:r w:rsidR="006C7461" w:rsidRPr="0044169C">
          <w:t>D.</w:t>
        </w:r>
        <w:r w:rsidR="006C7461">
          <w:t xml:space="preserve"> </w:t>
        </w:r>
      </w:ins>
      <w:proofErr w:type="spellStart"/>
      <w:r w:rsidRPr="0044169C">
        <w:t>Dommenget</w:t>
      </w:r>
      <w:proofErr w:type="spellEnd"/>
      <w:r w:rsidRPr="0044169C">
        <w:t xml:space="preserve">, </w:t>
      </w:r>
      <w:del w:id="50" w:author="Linda Keller" w:date="2015-01-10T14:19:00Z">
        <w:r w:rsidRPr="0044169C" w:rsidDel="006C7461">
          <w:delText>D.,</w:delText>
        </w:r>
      </w:del>
      <w:r w:rsidRPr="0044169C">
        <w:t xml:space="preserve"> </w:t>
      </w:r>
      <w:ins w:id="51" w:author="Linda Keller" w:date="2015-01-10T14:19:00Z">
        <w:r w:rsidR="006C7461" w:rsidRPr="0044169C">
          <w:t>N.</w:t>
        </w:r>
        <w:r w:rsidR="006C7461">
          <w:t xml:space="preserve"> </w:t>
        </w:r>
      </w:ins>
      <w:r w:rsidRPr="0044169C">
        <w:t xml:space="preserve">Tyrrell, </w:t>
      </w:r>
      <w:del w:id="52" w:author="Linda Keller" w:date="2015-01-10T14:19:00Z">
        <w:r w:rsidRPr="0044169C" w:rsidDel="006C7461">
          <w:delText>N.,</w:delText>
        </w:r>
      </w:del>
      <w:r w:rsidRPr="0044169C">
        <w:t xml:space="preserve"> </w:t>
      </w:r>
      <w:ins w:id="53" w:author="Linda Keller" w:date="2015-01-10T14:20:00Z">
        <w:r w:rsidR="006C7461" w:rsidRPr="0044169C">
          <w:t>M.</w:t>
        </w:r>
        <w:r w:rsidR="006C7461">
          <w:t xml:space="preserve"> </w:t>
        </w:r>
      </w:ins>
      <w:proofErr w:type="spellStart"/>
      <w:r w:rsidRPr="0044169C">
        <w:t>Rezny</w:t>
      </w:r>
      <w:proofErr w:type="spellEnd"/>
      <w:r w:rsidRPr="0044169C">
        <w:t xml:space="preserve">, </w:t>
      </w:r>
      <w:del w:id="54" w:author="Linda Keller" w:date="2015-01-10T14:20:00Z">
        <w:r w:rsidRPr="0044169C" w:rsidDel="006C7461">
          <w:delText>M.,</w:delText>
        </w:r>
      </w:del>
      <w:r w:rsidRPr="0044169C">
        <w:t xml:space="preserve"> </w:t>
      </w:r>
      <w:ins w:id="55" w:author="Linda Keller" w:date="2015-01-10T14:20:00Z">
        <w:r w:rsidR="006C7461" w:rsidRPr="0044169C">
          <w:t>S.</w:t>
        </w:r>
        <w:r w:rsidR="006C7461">
          <w:t xml:space="preserve"> </w:t>
        </w:r>
      </w:ins>
      <w:r w:rsidRPr="0044169C">
        <w:t xml:space="preserve">Wales, </w:t>
      </w:r>
      <w:del w:id="56" w:author="Linda Keller" w:date="2015-01-10T14:20:00Z">
        <w:r w:rsidRPr="0044169C" w:rsidDel="006C7461">
          <w:delText>S.,</w:delText>
        </w:r>
      </w:del>
      <w:r w:rsidRPr="0044169C">
        <w:t xml:space="preserve"> 2014</w:t>
      </w:r>
      <w:del w:id="57" w:author="Linda Keller" w:date="2015-01-10T14:20:00Z">
        <w:r w:rsidRPr="0044169C" w:rsidDel="006C7461">
          <w:delText>,</w:delText>
        </w:r>
      </w:del>
      <w:ins w:id="58" w:author="Linda Keller" w:date="2015-01-10T14:20:00Z">
        <w:r w:rsidR="006C7461">
          <w:t>:</w:t>
        </w:r>
      </w:ins>
      <w:r w:rsidRPr="0044169C">
        <w:t xml:space="preserve"> Analysis of the nonlinearity of El Nino-Southern Oscillation </w:t>
      </w:r>
      <w:proofErr w:type="spellStart"/>
      <w:r w:rsidRPr="0044169C">
        <w:t>teleconnections</w:t>
      </w:r>
      <w:proofErr w:type="spellEnd"/>
      <w:r w:rsidRPr="0044169C">
        <w:t xml:space="preserve">, </w:t>
      </w:r>
      <w:r w:rsidRPr="0044169C">
        <w:rPr>
          <w:i/>
        </w:rPr>
        <w:t>J. Climate</w:t>
      </w:r>
      <w:r w:rsidRPr="0044169C">
        <w:t xml:space="preserve">, </w:t>
      </w:r>
      <w:r w:rsidRPr="0044169C">
        <w:rPr>
          <w:b/>
        </w:rPr>
        <w:t>27</w:t>
      </w:r>
      <w:r w:rsidRPr="0044169C">
        <w:t>, 6225-6244.</w:t>
      </w:r>
    </w:p>
    <w:p w:rsidR="00601154" w:rsidRPr="0044169C" w:rsidRDefault="00601154" w:rsidP="00601154">
      <w:pPr>
        <w:pStyle w:val="ams1stPara"/>
      </w:pPr>
      <w:proofErr w:type="spellStart"/>
      <w:r w:rsidRPr="0044169C">
        <w:lastRenderedPageBreak/>
        <w:t>Harangozo</w:t>
      </w:r>
      <w:proofErr w:type="spellEnd"/>
      <w:r w:rsidRPr="0044169C">
        <w:t xml:space="preserve">, S.A., 2000: A search for ENSO </w:t>
      </w:r>
      <w:proofErr w:type="spellStart"/>
      <w:r w:rsidRPr="0044169C">
        <w:t>teleconnections</w:t>
      </w:r>
      <w:proofErr w:type="spellEnd"/>
      <w:r w:rsidRPr="0044169C">
        <w:t xml:space="preserve"> in the west Antarctic Peninsula climate in Austral winter. </w:t>
      </w:r>
      <w:r w:rsidRPr="0044169C">
        <w:rPr>
          <w:i/>
        </w:rPr>
        <w:t>Int</w:t>
      </w:r>
      <w:r w:rsidR="004324B5" w:rsidRPr="0044169C">
        <w:rPr>
          <w:i/>
        </w:rPr>
        <w:t>.</w:t>
      </w:r>
      <w:r w:rsidRPr="0044169C">
        <w:rPr>
          <w:i/>
        </w:rPr>
        <w:t xml:space="preserve"> J</w:t>
      </w:r>
      <w:r w:rsidR="004324B5" w:rsidRPr="0044169C">
        <w:rPr>
          <w:i/>
        </w:rPr>
        <w:t>.</w:t>
      </w:r>
      <w:r w:rsidRPr="0044169C">
        <w:rPr>
          <w:i/>
        </w:rPr>
        <w:t xml:space="preserve"> </w:t>
      </w:r>
      <w:proofErr w:type="spellStart"/>
      <w:r w:rsidRPr="0044169C">
        <w:rPr>
          <w:i/>
        </w:rPr>
        <w:t>Clim</w:t>
      </w:r>
      <w:r w:rsidR="004324B5" w:rsidRPr="0044169C">
        <w:rPr>
          <w:i/>
        </w:rPr>
        <w:t>atol</w:t>
      </w:r>
      <w:proofErr w:type="spellEnd"/>
      <w:r w:rsidR="004324B5" w:rsidRPr="0044169C">
        <w:rPr>
          <w:i/>
        </w:rPr>
        <w:t>.</w:t>
      </w:r>
      <w:r w:rsidRPr="0044169C">
        <w:t xml:space="preserve">, </w:t>
      </w:r>
      <w:r w:rsidRPr="0044169C">
        <w:rPr>
          <w:b/>
        </w:rPr>
        <w:t>20</w:t>
      </w:r>
      <w:r w:rsidRPr="0044169C">
        <w:t>, 663-679.</w:t>
      </w:r>
    </w:p>
    <w:p w:rsidR="00601154" w:rsidRPr="0044169C" w:rsidRDefault="00601154" w:rsidP="00601154">
      <w:pPr>
        <w:pStyle w:val="ams1stPara"/>
      </w:pPr>
    </w:p>
    <w:p w:rsidR="00601154" w:rsidRPr="0044169C" w:rsidRDefault="00601154" w:rsidP="00601154">
      <w:pPr>
        <w:pStyle w:val="ams1stPara"/>
      </w:pPr>
      <w:r w:rsidRPr="0044169C">
        <w:t xml:space="preserve">Held I. M., S. W. Lyons, and </w:t>
      </w:r>
      <w:ins w:id="59" w:author="Linda Keller" w:date="2015-01-10T14:21:00Z">
        <w:r w:rsidR="006C7461" w:rsidRPr="0044169C">
          <w:t>S.</w:t>
        </w:r>
        <w:r w:rsidR="006C7461">
          <w:t xml:space="preserve"> </w:t>
        </w:r>
      </w:ins>
      <w:r w:rsidRPr="0044169C">
        <w:t>Nigam</w:t>
      </w:r>
      <w:del w:id="60" w:author="Linda Keller" w:date="2015-01-10T14:21:00Z">
        <w:r w:rsidRPr="0044169C" w:rsidDel="006C7461">
          <w:delText xml:space="preserve"> S.</w:delText>
        </w:r>
      </w:del>
      <w:r w:rsidRPr="0044169C">
        <w:t xml:space="preserve">, 1989: Transients and the </w:t>
      </w:r>
      <w:proofErr w:type="spellStart"/>
      <w:r w:rsidRPr="0044169C">
        <w:t>extratropic</w:t>
      </w:r>
      <w:r w:rsidR="004324B5" w:rsidRPr="0044169C">
        <w:t>al</w:t>
      </w:r>
      <w:proofErr w:type="spellEnd"/>
      <w:r w:rsidR="004324B5" w:rsidRPr="0044169C">
        <w:t xml:space="preserve"> response to El Niño. </w:t>
      </w:r>
      <w:r w:rsidR="004324B5" w:rsidRPr="0044169C">
        <w:rPr>
          <w:i/>
        </w:rPr>
        <w:t xml:space="preserve">J. </w:t>
      </w:r>
      <w:r w:rsidRPr="0044169C">
        <w:rPr>
          <w:i/>
        </w:rPr>
        <w:t>Atmos</w:t>
      </w:r>
      <w:r w:rsidR="004324B5" w:rsidRPr="0044169C">
        <w:rPr>
          <w:i/>
        </w:rPr>
        <w:t>.</w:t>
      </w:r>
      <w:r w:rsidRPr="0044169C">
        <w:rPr>
          <w:i/>
        </w:rPr>
        <w:t xml:space="preserve"> Sci</w:t>
      </w:r>
      <w:r w:rsidR="004324B5" w:rsidRPr="0044169C">
        <w:rPr>
          <w:i/>
        </w:rPr>
        <w:t>.</w:t>
      </w:r>
      <w:r w:rsidRPr="0044169C">
        <w:t xml:space="preserve">, </w:t>
      </w:r>
      <w:r w:rsidRPr="0044169C">
        <w:rPr>
          <w:b/>
        </w:rPr>
        <w:t>46</w:t>
      </w:r>
      <w:r w:rsidRPr="0044169C">
        <w:t>, 163-174</w:t>
      </w:r>
      <w:r w:rsidR="00DC49ED" w:rsidRPr="0044169C">
        <w:t>.</w:t>
      </w:r>
    </w:p>
    <w:p w:rsidR="00601154" w:rsidRPr="0044169C" w:rsidRDefault="00601154" w:rsidP="00601154">
      <w:pPr>
        <w:pStyle w:val="ams1stPara"/>
      </w:pPr>
    </w:p>
    <w:p w:rsidR="00601154" w:rsidRPr="0044169C" w:rsidRDefault="00601154" w:rsidP="00601154">
      <w:pPr>
        <w:pStyle w:val="ams1stPara"/>
      </w:pPr>
      <w:r w:rsidRPr="0044169C">
        <w:t xml:space="preserve">Hoskins B. J., and D. J. </w:t>
      </w:r>
      <w:proofErr w:type="spellStart"/>
      <w:r w:rsidRPr="0044169C">
        <w:t>Karoly</w:t>
      </w:r>
      <w:proofErr w:type="spellEnd"/>
      <w:r w:rsidRPr="0044169C">
        <w:t xml:space="preserve">, 1981: The steady linear response of a spherical atmosphere to thermal and orographic forcing. </w:t>
      </w:r>
      <w:r w:rsidR="004324B5" w:rsidRPr="0044169C">
        <w:rPr>
          <w:i/>
        </w:rPr>
        <w:t>J. Atmos. Sci.</w:t>
      </w:r>
      <w:r w:rsidRPr="0044169C">
        <w:t xml:space="preserve">, </w:t>
      </w:r>
      <w:r w:rsidRPr="0044169C">
        <w:rPr>
          <w:b/>
        </w:rPr>
        <w:t>38</w:t>
      </w:r>
      <w:r w:rsidRPr="0044169C">
        <w:t>, 1179-1196.</w:t>
      </w:r>
    </w:p>
    <w:p w:rsidR="00601154" w:rsidRPr="0044169C" w:rsidRDefault="00601154" w:rsidP="00601154">
      <w:pPr>
        <w:pStyle w:val="ams1stPara"/>
      </w:pPr>
    </w:p>
    <w:p w:rsidR="00601154" w:rsidRPr="0044169C" w:rsidRDefault="00601154" w:rsidP="00601154">
      <w:pPr>
        <w:pStyle w:val="ams1stPara"/>
      </w:pPr>
      <w:proofErr w:type="spellStart"/>
      <w:r w:rsidRPr="0044169C">
        <w:t>Houseago</w:t>
      </w:r>
      <w:proofErr w:type="spellEnd"/>
      <w:r w:rsidRPr="0044169C">
        <w:t xml:space="preserve">-Stokes R. E., and G. R. McGregor, 2000: Spatial and temporal patterns linking southern low and high latitudes during South Pacific warm and cold events. </w:t>
      </w:r>
      <w:r w:rsidR="004324B5" w:rsidRPr="0044169C">
        <w:rPr>
          <w:i/>
        </w:rPr>
        <w:t xml:space="preserve">Int. J. </w:t>
      </w:r>
      <w:proofErr w:type="spellStart"/>
      <w:r w:rsidR="004324B5" w:rsidRPr="0044169C">
        <w:rPr>
          <w:i/>
        </w:rPr>
        <w:t>Climatol</w:t>
      </w:r>
      <w:proofErr w:type="spellEnd"/>
      <w:r w:rsidR="004324B5" w:rsidRPr="0044169C">
        <w:rPr>
          <w:i/>
        </w:rPr>
        <w:t>.</w:t>
      </w:r>
      <w:r w:rsidRPr="0044169C">
        <w:t xml:space="preserve">, </w:t>
      </w:r>
      <w:r w:rsidRPr="0044169C">
        <w:rPr>
          <w:b/>
        </w:rPr>
        <w:t>20</w:t>
      </w:r>
      <w:r w:rsidRPr="0044169C">
        <w:t>, 793-801.</w:t>
      </w:r>
    </w:p>
    <w:p w:rsidR="00601154" w:rsidRPr="0044169C" w:rsidRDefault="00601154" w:rsidP="00601154">
      <w:pPr>
        <w:pStyle w:val="ams1stPara"/>
      </w:pPr>
    </w:p>
    <w:p w:rsidR="00601154" w:rsidRPr="0044169C" w:rsidRDefault="00601154" w:rsidP="00601154">
      <w:pPr>
        <w:pStyle w:val="ams1stPara"/>
      </w:pPr>
      <w:proofErr w:type="gramStart"/>
      <w:r w:rsidRPr="0044169C">
        <w:t xml:space="preserve">Jin, </w:t>
      </w:r>
      <w:r w:rsidR="00A4026E" w:rsidRPr="0044169C">
        <w:t>D., and</w:t>
      </w:r>
      <w:r w:rsidRPr="0044169C">
        <w:t xml:space="preserve"> B. P. </w:t>
      </w:r>
      <w:proofErr w:type="spellStart"/>
      <w:r w:rsidRPr="0044169C">
        <w:t>Kirtman</w:t>
      </w:r>
      <w:proofErr w:type="spellEnd"/>
      <w:r w:rsidRPr="0044169C">
        <w:t>.</w:t>
      </w:r>
      <w:proofErr w:type="gramEnd"/>
      <w:r w:rsidRPr="0044169C">
        <w:t xml:space="preserve"> 2009: Why the Southern Hemisphere ENSO responses lead ENSO. </w:t>
      </w:r>
      <w:r w:rsidR="004324B5" w:rsidRPr="0044169C">
        <w:rPr>
          <w:i/>
        </w:rPr>
        <w:t xml:space="preserve">J. </w:t>
      </w:r>
      <w:proofErr w:type="spellStart"/>
      <w:r w:rsidR="004324B5" w:rsidRPr="0044169C">
        <w:rPr>
          <w:i/>
        </w:rPr>
        <w:t>Geophys</w:t>
      </w:r>
      <w:proofErr w:type="spellEnd"/>
      <w:r w:rsidR="004324B5" w:rsidRPr="0044169C">
        <w:rPr>
          <w:i/>
        </w:rPr>
        <w:t>. Res.</w:t>
      </w:r>
      <w:r w:rsidRPr="0044169C">
        <w:t xml:space="preserve">, </w:t>
      </w:r>
      <w:r w:rsidRPr="0044169C">
        <w:rPr>
          <w:b/>
        </w:rPr>
        <w:t>114</w:t>
      </w:r>
      <w:r w:rsidRPr="0044169C">
        <w:t>, D23101</w:t>
      </w:r>
      <w:r w:rsidR="00BA70D8" w:rsidRPr="0044169C">
        <w:t>, doi</w:t>
      </w:r>
      <w:proofErr w:type="gramStart"/>
      <w:r w:rsidR="00BA70D8" w:rsidRPr="0044169C">
        <w:t>:10.1029</w:t>
      </w:r>
      <w:proofErr w:type="gramEnd"/>
      <w:r w:rsidR="00BA70D8" w:rsidRPr="0044169C">
        <w:t>/2009JD012657</w:t>
      </w:r>
      <w:r w:rsidRPr="0044169C">
        <w:t>.</w:t>
      </w:r>
    </w:p>
    <w:p w:rsidR="004324B5" w:rsidRPr="0044169C" w:rsidRDefault="004324B5" w:rsidP="00DC49ED">
      <w:pPr>
        <w:pStyle w:val="amsRegPara"/>
        <w:ind w:firstLine="0"/>
      </w:pPr>
    </w:p>
    <w:p w:rsidR="00601154" w:rsidRDefault="00601154" w:rsidP="00601154">
      <w:pPr>
        <w:pStyle w:val="ams1stPara"/>
      </w:pPr>
      <w:proofErr w:type="spellStart"/>
      <w:r w:rsidRPr="0044169C">
        <w:t>Karoly</w:t>
      </w:r>
      <w:proofErr w:type="spellEnd"/>
      <w:ins w:id="61" w:author="Linda Keller" w:date="2015-01-10T14:22:00Z">
        <w:r w:rsidR="006C7461">
          <w:t>,</w:t>
        </w:r>
      </w:ins>
      <w:r w:rsidRPr="0044169C">
        <w:t xml:space="preserve"> D.J.</w:t>
      </w:r>
      <w:ins w:id="62" w:author="Linda Keller" w:date="2015-01-10T14:22:00Z">
        <w:r w:rsidR="006C7461">
          <w:t>,</w:t>
        </w:r>
      </w:ins>
      <w:r w:rsidRPr="0044169C">
        <w:t xml:space="preserve"> </w:t>
      </w:r>
      <w:del w:id="63" w:author="Linda Keller" w:date="2015-01-10T14:22:00Z">
        <w:r w:rsidRPr="0044169C" w:rsidDel="006C7461">
          <w:delText xml:space="preserve"> </w:delText>
        </w:r>
      </w:del>
      <w:r w:rsidRPr="0044169C">
        <w:t>1989: Southern Hemisphere circulation features associated with El Niño-southern oscillation</w:t>
      </w:r>
      <w:r w:rsidR="004324B5" w:rsidRPr="0044169C">
        <w:t xml:space="preserve"> events. </w:t>
      </w:r>
      <w:r w:rsidR="004324B5" w:rsidRPr="0044169C">
        <w:rPr>
          <w:i/>
        </w:rPr>
        <w:t>J.</w:t>
      </w:r>
      <w:r w:rsidRPr="0044169C">
        <w:rPr>
          <w:i/>
        </w:rPr>
        <w:t xml:space="preserve"> Climate</w:t>
      </w:r>
      <w:r w:rsidRPr="0044169C">
        <w:t xml:space="preserve">, </w:t>
      </w:r>
      <w:r w:rsidRPr="0044169C">
        <w:rPr>
          <w:b/>
        </w:rPr>
        <w:t>2</w:t>
      </w:r>
      <w:r w:rsidRPr="0044169C">
        <w:t>, 1239-1252.</w:t>
      </w:r>
    </w:p>
    <w:p w:rsidR="0044169C" w:rsidRDefault="0044169C" w:rsidP="0044169C">
      <w:pPr>
        <w:pStyle w:val="amsRegPara"/>
        <w:ind w:firstLine="0"/>
      </w:pPr>
    </w:p>
    <w:p w:rsidR="00601154" w:rsidRPr="0044169C" w:rsidRDefault="0044169C" w:rsidP="00601154">
      <w:pPr>
        <w:pStyle w:val="ams1stPara"/>
      </w:pPr>
      <w:proofErr w:type="spellStart"/>
      <w:r w:rsidRPr="0044169C">
        <w:rPr>
          <w:color w:val="000000"/>
          <w:shd w:val="clear" w:color="auto" w:fill="FFFCF0"/>
        </w:rPr>
        <w:t>Lazzara</w:t>
      </w:r>
      <w:proofErr w:type="spellEnd"/>
      <w:r w:rsidRPr="0044169C">
        <w:rPr>
          <w:color w:val="000000"/>
          <w:shd w:val="clear" w:color="auto" w:fill="FFFCF0"/>
        </w:rPr>
        <w:t>, Matthew A.</w:t>
      </w:r>
      <w:del w:id="64" w:author="Linda Keller" w:date="2015-01-10T14:22:00Z">
        <w:r w:rsidRPr="0044169C" w:rsidDel="006C7461">
          <w:rPr>
            <w:color w:val="000000"/>
            <w:shd w:val="clear" w:color="auto" w:fill="FFFCF0"/>
          </w:rPr>
          <w:delText>;</w:delText>
        </w:r>
      </w:del>
      <w:ins w:id="65" w:author="Linda Keller" w:date="2015-01-10T14:22:00Z">
        <w:r w:rsidR="006C7461">
          <w:rPr>
            <w:color w:val="000000"/>
            <w:shd w:val="clear" w:color="auto" w:fill="FFFCF0"/>
          </w:rPr>
          <w:t xml:space="preserve"> G.A.</w:t>
        </w:r>
      </w:ins>
      <w:r w:rsidRPr="0044169C">
        <w:rPr>
          <w:color w:val="000000"/>
          <w:shd w:val="clear" w:color="auto" w:fill="FFFCF0"/>
        </w:rPr>
        <w:t xml:space="preserve"> Weidner, </w:t>
      </w:r>
      <w:del w:id="66" w:author="Linda Keller" w:date="2015-01-10T14:22:00Z">
        <w:r w:rsidRPr="0044169C" w:rsidDel="006C7461">
          <w:rPr>
            <w:color w:val="000000"/>
            <w:shd w:val="clear" w:color="auto" w:fill="FFFCF0"/>
          </w:rPr>
          <w:delText xml:space="preserve">George A.; </w:delText>
        </w:r>
      </w:del>
      <w:ins w:id="67" w:author="Linda Keller" w:date="2015-01-10T14:22:00Z">
        <w:r w:rsidR="006C7461">
          <w:rPr>
            <w:color w:val="000000"/>
            <w:shd w:val="clear" w:color="auto" w:fill="FFFCF0"/>
          </w:rPr>
          <w:t xml:space="preserve">L.M. </w:t>
        </w:r>
      </w:ins>
      <w:r w:rsidRPr="0044169C">
        <w:rPr>
          <w:color w:val="000000"/>
          <w:shd w:val="clear" w:color="auto" w:fill="FFFCF0"/>
        </w:rPr>
        <w:t xml:space="preserve">Keller, </w:t>
      </w:r>
      <w:del w:id="68" w:author="Linda Keller" w:date="2015-01-10T14:22:00Z">
        <w:r w:rsidRPr="0044169C" w:rsidDel="006C7461">
          <w:rPr>
            <w:color w:val="000000"/>
            <w:shd w:val="clear" w:color="auto" w:fill="FFFCF0"/>
          </w:rPr>
          <w:delText xml:space="preserve">Linda M.; </w:delText>
        </w:r>
      </w:del>
      <w:ins w:id="69" w:author="Linda Keller" w:date="2015-01-10T14:22:00Z">
        <w:r w:rsidR="006C7461">
          <w:rPr>
            <w:color w:val="000000"/>
            <w:shd w:val="clear" w:color="auto" w:fill="FFFCF0"/>
          </w:rPr>
          <w:t xml:space="preserve">J.E. </w:t>
        </w:r>
      </w:ins>
      <w:r w:rsidRPr="0044169C">
        <w:rPr>
          <w:color w:val="000000"/>
          <w:shd w:val="clear" w:color="auto" w:fill="FFFCF0"/>
        </w:rPr>
        <w:t xml:space="preserve">Thom, </w:t>
      </w:r>
      <w:del w:id="70" w:author="Linda Keller" w:date="2015-01-10T14:23:00Z">
        <w:r w:rsidRPr="0044169C" w:rsidDel="006C7461">
          <w:rPr>
            <w:color w:val="000000"/>
            <w:shd w:val="clear" w:color="auto" w:fill="FFFCF0"/>
          </w:rPr>
          <w:delText xml:space="preserve">Jonathan E. </w:delText>
        </w:r>
      </w:del>
      <w:r w:rsidRPr="0044169C">
        <w:rPr>
          <w:color w:val="000000"/>
          <w:shd w:val="clear" w:color="auto" w:fill="FFFCF0"/>
        </w:rPr>
        <w:t xml:space="preserve">and </w:t>
      </w:r>
      <w:ins w:id="71" w:author="Linda Keller" w:date="2015-01-10T14:23:00Z">
        <w:r w:rsidR="006C7461">
          <w:rPr>
            <w:color w:val="000000"/>
            <w:shd w:val="clear" w:color="auto" w:fill="FFFCF0"/>
          </w:rPr>
          <w:t xml:space="preserve">J.J. </w:t>
        </w:r>
      </w:ins>
      <w:r w:rsidRPr="0044169C">
        <w:rPr>
          <w:color w:val="000000"/>
          <w:shd w:val="clear" w:color="auto" w:fill="FFFCF0"/>
        </w:rPr>
        <w:t>Cassano</w:t>
      </w:r>
      <w:proofErr w:type="gramStart"/>
      <w:r w:rsidRPr="0044169C">
        <w:rPr>
          <w:color w:val="000000"/>
          <w:shd w:val="clear" w:color="auto" w:fill="FFFCF0"/>
        </w:rPr>
        <w:t>,</w:t>
      </w:r>
      <w:proofErr w:type="gramEnd"/>
      <w:del w:id="72" w:author="Linda Keller" w:date="2015-01-10T14:23:00Z">
        <w:r w:rsidRPr="0044169C" w:rsidDel="006C7461">
          <w:rPr>
            <w:color w:val="000000"/>
            <w:shd w:val="clear" w:color="auto" w:fill="FFFCF0"/>
          </w:rPr>
          <w:delText xml:space="preserve"> John J..</w:delText>
        </w:r>
      </w:del>
      <w:ins w:id="73" w:author="Linda Keller" w:date="2015-01-10T14:23:00Z">
        <w:r w:rsidR="006C7461">
          <w:rPr>
            <w:color w:val="000000"/>
            <w:shd w:val="clear" w:color="auto" w:fill="FFFCF0"/>
          </w:rPr>
          <w:t xml:space="preserve">2012: </w:t>
        </w:r>
      </w:ins>
      <w:r w:rsidRPr="0044169C">
        <w:rPr>
          <w:rStyle w:val="apple-converted-space"/>
          <w:color w:val="000000"/>
          <w:shd w:val="clear" w:color="auto" w:fill="FFFCF0"/>
        </w:rPr>
        <w:t> </w:t>
      </w:r>
      <w:r w:rsidRPr="0044169C">
        <w:rPr>
          <w:rStyle w:val="Strong"/>
          <w:b w:val="0"/>
          <w:color w:val="000000"/>
          <w:shd w:val="clear" w:color="auto" w:fill="FFFCF0"/>
        </w:rPr>
        <w:t>Antarctic Automatic Weather Station Program: 30 years of polar observations</w:t>
      </w:r>
      <w:r w:rsidRPr="0044169C">
        <w:rPr>
          <w:b/>
          <w:color w:val="000000"/>
          <w:shd w:val="clear" w:color="auto" w:fill="FFFCF0"/>
        </w:rPr>
        <w:t>.</w:t>
      </w:r>
      <w:r w:rsidRPr="0044169C">
        <w:rPr>
          <w:rStyle w:val="apple-converted-space"/>
          <w:b/>
          <w:color w:val="000000"/>
          <w:shd w:val="clear" w:color="auto" w:fill="FFFCF0"/>
        </w:rPr>
        <w:t> </w:t>
      </w:r>
      <w:r w:rsidR="0069140A" w:rsidRPr="006C7461">
        <w:rPr>
          <w:rStyle w:val="Emphasis"/>
          <w:color w:val="333333"/>
          <w:bdr w:val="none" w:sz="0" w:space="0" w:color="auto" w:frame="1"/>
          <w:shd w:val="clear" w:color="auto" w:fill="FFFFFF"/>
          <w:rPrChange w:id="74" w:author="Linda Keller" w:date="2015-01-10T14:24:00Z">
            <w:rPr>
              <w:rStyle w:val="Emphasis"/>
              <w:rFonts w:ascii="Arial" w:hAnsi="Arial" w:cs="Arial"/>
              <w:color w:val="333333"/>
              <w:sz w:val="20"/>
              <w:szCs w:val="20"/>
              <w:bdr w:val="none" w:sz="0" w:space="0" w:color="auto" w:frame="1"/>
              <w:shd w:val="clear" w:color="auto" w:fill="FFFFFF"/>
            </w:rPr>
          </w:rPrChange>
        </w:rPr>
        <w:t xml:space="preserve">Bull. Am. </w:t>
      </w:r>
      <w:proofErr w:type="spellStart"/>
      <w:r w:rsidR="0069140A" w:rsidRPr="006C7461">
        <w:rPr>
          <w:rStyle w:val="Emphasis"/>
          <w:color w:val="333333"/>
          <w:bdr w:val="none" w:sz="0" w:space="0" w:color="auto" w:frame="1"/>
          <w:shd w:val="clear" w:color="auto" w:fill="FFFFFF"/>
          <w:rPrChange w:id="75" w:author="Linda Keller" w:date="2015-01-10T14:24:00Z">
            <w:rPr>
              <w:rStyle w:val="Emphasis"/>
              <w:rFonts w:ascii="Arial" w:hAnsi="Arial" w:cs="Arial"/>
              <w:color w:val="333333"/>
              <w:sz w:val="20"/>
              <w:szCs w:val="20"/>
              <w:bdr w:val="none" w:sz="0" w:space="0" w:color="auto" w:frame="1"/>
              <w:shd w:val="clear" w:color="auto" w:fill="FFFFFF"/>
            </w:rPr>
          </w:rPrChange>
        </w:rPr>
        <w:t>Meteorol</w:t>
      </w:r>
      <w:proofErr w:type="spellEnd"/>
      <w:r w:rsidR="0069140A" w:rsidRPr="006C7461">
        <w:rPr>
          <w:rStyle w:val="Emphasis"/>
          <w:color w:val="333333"/>
          <w:bdr w:val="none" w:sz="0" w:space="0" w:color="auto" w:frame="1"/>
          <w:shd w:val="clear" w:color="auto" w:fill="FFFFFF"/>
          <w:rPrChange w:id="76" w:author="Linda Keller" w:date="2015-01-10T14:24:00Z">
            <w:rPr>
              <w:rStyle w:val="Emphasis"/>
              <w:rFonts w:ascii="Arial" w:hAnsi="Arial" w:cs="Arial"/>
              <w:color w:val="333333"/>
              <w:sz w:val="20"/>
              <w:szCs w:val="20"/>
              <w:bdr w:val="none" w:sz="0" w:space="0" w:color="auto" w:frame="1"/>
              <w:shd w:val="clear" w:color="auto" w:fill="FFFFFF"/>
            </w:rPr>
          </w:rPrChange>
        </w:rPr>
        <w:t xml:space="preserve">. </w:t>
      </w:r>
      <w:proofErr w:type="gramStart"/>
      <w:r w:rsidR="0069140A" w:rsidRPr="006C7461">
        <w:rPr>
          <w:rStyle w:val="Emphasis"/>
          <w:color w:val="333333"/>
          <w:bdr w:val="none" w:sz="0" w:space="0" w:color="auto" w:frame="1"/>
          <w:shd w:val="clear" w:color="auto" w:fill="FFFFFF"/>
          <w:rPrChange w:id="77" w:author="Linda Keller" w:date="2015-01-10T14:24:00Z">
            <w:rPr>
              <w:rStyle w:val="Emphasis"/>
              <w:rFonts w:ascii="Arial" w:hAnsi="Arial" w:cs="Arial"/>
              <w:color w:val="333333"/>
              <w:sz w:val="20"/>
              <w:szCs w:val="20"/>
              <w:bdr w:val="none" w:sz="0" w:space="0" w:color="auto" w:frame="1"/>
              <w:shd w:val="clear" w:color="auto" w:fill="FFFFFF"/>
            </w:rPr>
          </w:rPrChange>
        </w:rPr>
        <w:t>Soc.</w:t>
      </w:r>
      <w:r w:rsidRPr="006C7461">
        <w:rPr>
          <w:color w:val="000000"/>
          <w:shd w:val="clear" w:color="auto" w:fill="FFFCF0"/>
        </w:rPr>
        <w:t xml:space="preserve">, </w:t>
      </w:r>
      <w:r w:rsidRPr="006C7461">
        <w:rPr>
          <w:b/>
          <w:color w:val="000000"/>
          <w:shd w:val="clear" w:color="auto" w:fill="FFFCF0"/>
        </w:rPr>
        <w:t>93</w:t>
      </w:r>
      <w:r w:rsidRPr="006C7461">
        <w:rPr>
          <w:color w:val="000000"/>
          <w:shd w:val="clear" w:color="auto" w:fill="FFFCF0"/>
        </w:rPr>
        <w:t xml:space="preserve">, </w:t>
      </w:r>
      <w:del w:id="78" w:author="Linda Keller" w:date="2015-01-10T14:24:00Z">
        <w:r w:rsidRPr="006C7461" w:rsidDel="006C7461">
          <w:rPr>
            <w:color w:val="000000"/>
            <w:shd w:val="clear" w:color="auto" w:fill="FFFCF0"/>
          </w:rPr>
          <w:delText>Issue 10, 2012,</w:delText>
        </w:r>
        <w:r w:rsidRPr="0044169C" w:rsidDel="006C7461">
          <w:rPr>
            <w:color w:val="000000"/>
            <w:shd w:val="clear" w:color="auto" w:fill="FFFCF0"/>
          </w:rPr>
          <w:delText xml:space="preserve"> </w:delText>
        </w:r>
      </w:del>
      <w:r w:rsidRPr="0044169C">
        <w:rPr>
          <w:color w:val="000000"/>
          <w:shd w:val="clear" w:color="auto" w:fill="FFFCF0"/>
        </w:rPr>
        <w:t>pp.1519-1537.</w:t>
      </w:r>
      <w:proofErr w:type="gramEnd"/>
    </w:p>
    <w:p w:rsidR="00601154" w:rsidRPr="0044169C" w:rsidRDefault="00601154" w:rsidP="00601154">
      <w:pPr>
        <w:pStyle w:val="ams1stPara"/>
      </w:pPr>
      <w:proofErr w:type="spellStart"/>
      <w:r w:rsidRPr="0044169C">
        <w:lastRenderedPageBreak/>
        <w:t>Lejiang</w:t>
      </w:r>
      <w:proofErr w:type="spellEnd"/>
      <w:r w:rsidRPr="0044169C">
        <w:t xml:space="preserve"> Y., Z. </w:t>
      </w:r>
      <w:proofErr w:type="spellStart"/>
      <w:r w:rsidRPr="0044169C">
        <w:t>Zhanhai</w:t>
      </w:r>
      <w:proofErr w:type="spellEnd"/>
      <w:r w:rsidRPr="0044169C">
        <w:t xml:space="preserve">, Z. </w:t>
      </w:r>
      <w:proofErr w:type="spellStart"/>
      <w:r w:rsidRPr="0044169C">
        <w:t>Mingyu</w:t>
      </w:r>
      <w:proofErr w:type="spellEnd"/>
      <w:r w:rsidRPr="0044169C">
        <w:t xml:space="preserve">, S. </w:t>
      </w:r>
      <w:proofErr w:type="spellStart"/>
      <w:r w:rsidRPr="0044169C">
        <w:t>Zhong</w:t>
      </w:r>
      <w:proofErr w:type="spellEnd"/>
      <w:r w:rsidRPr="0044169C">
        <w:t xml:space="preserve">, D. </w:t>
      </w:r>
      <w:proofErr w:type="spellStart"/>
      <w:r w:rsidRPr="0044169C">
        <w:t>Lenschow</w:t>
      </w:r>
      <w:proofErr w:type="spellEnd"/>
      <w:r w:rsidRPr="0044169C">
        <w:t xml:space="preserve">, H. Hsu, W. </w:t>
      </w:r>
      <w:proofErr w:type="spellStart"/>
      <w:r w:rsidRPr="0044169C">
        <w:t>Huiding</w:t>
      </w:r>
      <w:proofErr w:type="spellEnd"/>
      <w:r w:rsidRPr="0044169C">
        <w:t>, and S. Bo</w:t>
      </w:r>
      <w:r w:rsidR="00DC49ED" w:rsidRPr="0044169C">
        <w:t>,</w:t>
      </w:r>
      <w:r w:rsidRPr="0044169C">
        <w:t xml:space="preserve">  2010: Validation of ECMWF and N</w:t>
      </w:r>
      <w:del w:id="79" w:author="Linda Keller" w:date="2015-01-10T14:25:00Z">
        <w:r w:rsidRPr="0044169C" w:rsidDel="006C7461">
          <w:delText>E</w:delText>
        </w:r>
      </w:del>
      <w:r w:rsidRPr="0044169C">
        <w:t xml:space="preserve">CEP-NCAR Reanalysis Data in Antarctica. </w:t>
      </w:r>
      <w:r w:rsidR="004324B5" w:rsidRPr="0044169C">
        <w:rPr>
          <w:i/>
        </w:rPr>
        <w:t>Ad</w:t>
      </w:r>
      <w:r w:rsidRPr="0044169C">
        <w:rPr>
          <w:i/>
        </w:rPr>
        <w:t>v</w:t>
      </w:r>
      <w:r w:rsidR="004324B5" w:rsidRPr="0044169C">
        <w:rPr>
          <w:i/>
        </w:rPr>
        <w:t>.</w:t>
      </w:r>
      <w:r w:rsidRPr="0044169C">
        <w:t xml:space="preserve"> </w:t>
      </w:r>
      <w:proofErr w:type="spellStart"/>
      <w:r w:rsidRPr="0044169C">
        <w:rPr>
          <w:i/>
        </w:rPr>
        <w:t>Atmo</w:t>
      </w:r>
      <w:proofErr w:type="spellEnd"/>
      <w:r w:rsidR="004324B5" w:rsidRPr="0044169C">
        <w:rPr>
          <w:i/>
        </w:rPr>
        <w:t>.</w:t>
      </w:r>
      <w:r w:rsidRPr="0044169C">
        <w:rPr>
          <w:i/>
        </w:rPr>
        <w:t xml:space="preserve"> Sci</w:t>
      </w:r>
      <w:r w:rsidR="004324B5" w:rsidRPr="0044169C">
        <w:rPr>
          <w:i/>
        </w:rPr>
        <w:t>.</w:t>
      </w:r>
      <w:r w:rsidRPr="0044169C">
        <w:t xml:space="preserve">, </w:t>
      </w:r>
      <w:r w:rsidRPr="0044169C">
        <w:rPr>
          <w:b/>
        </w:rPr>
        <w:t>27</w:t>
      </w:r>
      <w:r w:rsidRPr="0044169C">
        <w:t>, 1151-1168.</w:t>
      </w:r>
    </w:p>
    <w:p w:rsidR="0044169C" w:rsidRPr="0044169C" w:rsidRDefault="0044169C" w:rsidP="0044169C">
      <w:pPr>
        <w:pStyle w:val="amsRegPara"/>
        <w:ind w:firstLine="0"/>
      </w:pPr>
    </w:p>
    <w:p w:rsidR="0044169C" w:rsidRPr="0044169C" w:rsidRDefault="0044169C" w:rsidP="0044169C">
      <w:pPr>
        <w:pStyle w:val="amsRegPara"/>
        <w:ind w:firstLine="0"/>
        <w:rPr>
          <w:color w:val="212121"/>
          <w:shd w:val="clear" w:color="auto" w:fill="FFFFFF"/>
        </w:rPr>
      </w:pPr>
      <w:proofErr w:type="spellStart"/>
      <w:r w:rsidRPr="0044169C">
        <w:rPr>
          <w:color w:val="212121"/>
          <w:shd w:val="clear" w:color="auto" w:fill="FFFFFF"/>
        </w:rPr>
        <w:t>L'Heureux</w:t>
      </w:r>
      <w:proofErr w:type="spellEnd"/>
      <w:r w:rsidRPr="0044169C">
        <w:rPr>
          <w:color w:val="212121"/>
          <w:shd w:val="clear" w:color="auto" w:fill="FFFFFF"/>
        </w:rPr>
        <w:t xml:space="preserve">, M.L., and D.W.J. Thompson, 2006: Observed relationships between the El-Nino/Southern Oscillation and the </w:t>
      </w:r>
      <w:proofErr w:type="spellStart"/>
      <w:r w:rsidRPr="0044169C">
        <w:rPr>
          <w:color w:val="212121"/>
          <w:shd w:val="clear" w:color="auto" w:fill="FFFFFF"/>
        </w:rPr>
        <w:t>extratropical</w:t>
      </w:r>
      <w:proofErr w:type="spellEnd"/>
      <w:r w:rsidRPr="0044169C">
        <w:rPr>
          <w:color w:val="212121"/>
          <w:shd w:val="clear" w:color="auto" w:fill="FFFFFF"/>
        </w:rPr>
        <w:t xml:space="preserve"> zonal-mean circulation.</w:t>
      </w:r>
      <w:r>
        <w:rPr>
          <w:color w:val="212121"/>
          <w:shd w:val="clear" w:color="auto" w:fill="FFFFFF"/>
        </w:rPr>
        <w:t xml:space="preserve"> </w:t>
      </w:r>
      <w:r w:rsidRPr="0044169C">
        <w:rPr>
          <w:i/>
          <w:iCs/>
          <w:color w:val="212121"/>
          <w:shd w:val="clear" w:color="auto" w:fill="FFFFFF"/>
        </w:rPr>
        <w:t>J. Climate</w:t>
      </w:r>
      <w:r w:rsidRPr="0044169C">
        <w:rPr>
          <w:color w:val="212121"/>
          <w:shd w:val="clear" w:color="auto" w:fill="FFFFFF"/>
        </w:rPr>
        <w:t>,</w:t>
      </w:r>
      <w:ins w:id="80" w:author="Linda Keller" w:date="2015-01-10T14:25:00Z">
        <w:r w:rsidR="006C7461">
          <w:rPr>
            <w:color w:val="212121"/>
            <w:shd w:val="clear" w:color="auto" w:fill="FFFFFF"/>
          </w:rPr>
          <w:t xml:space="preserve"> </w:t>
        </w:r>
      </w:ins>
      <w:r w:rsidRPr="0044169C">
        <w:rPr>
          <w:b/>
          <w:bCs/>
          <w:color w:val="212121"/>
          <w:shd w:val="clear" w:color="auto" w:fill="FFFFFF"/>
        </w:rPr>
        <w:t>19</w:t>
      </w:r>
      <w:r w:rsidRPr="0044169C">
        <w:rPr>
          <w:color w:val="212121"/>
          <w:shd w:val="clear" w:color="auto" w:fill="FFFFFF"/>
        </w:rPr>
        <w:t>, 276-287.</w:t>
      </w:r>
    </w:p>
    <w:p w:rsidR="0044169C" w:rsidRPr="0044169C" w:rsidRDefault="0044169C" w:rsidP="0044169C">
      <w:pPr>
        <w:pStyle w:val="amsRegPara"/>
        <w:ind w:firstLine="0"/>
      </w:pPr>
    </w:p>
    <w:p w:rsidR="00601154" w:rsidRPr="0044169C" w:rsidRDefault="00601154" w:rsidP="00601154">
      <w:pPr>
        <w:pStyle w:val="ams1stPara"/>
      </w:pPr>
      <w:r w:rsidRPr="0044169C">
        <w:t xml:space="preserve">Marshall, G. J., 2003: Trends in the Southern Annular Mode from observations and reanalysis. </w:t>
      </w:r>
      <w:r w:rsidR="004324B5" w:rsidRPr="0044169C">
        <w:rPr>
          <w:i/>
        </w:rPr>
        <w:t>J. Climate</w:t>
      </w:r>
      <w:r w:rsidRPr="0044169C">
        <w:t xml:space="preserve">, </w:t>
      </w:r>
      <w:r w:rsidRPr="0044169C">
        <w:rPr>
          <w:b/>
        </w:rPr>
        <w:t>16</w:t>
      </w:r>
      <w:r w:rsidRPr="0044169C">
        <w:t>, 4134-4143.</w:t>
      </w:r>
    </w:p>
    <w:p w:rsidR="004324B5" w:rsidRPr="004324B5" w:rsidRDefault="004324B5" w:rsidP="004324B5">
      <w:pPr>
        <w:pStyle w:val="amsRegPara"/>
      </w:pPr>
    </w:p>
    <w:p w:rsidR="00601154" w:rsidRDefault="00601154" w:rsidP="00601154">
      <w:pPr>
        <w:pStyle w:val="ams1stPara"/>
      </w:pPr>
      <w:r w:rsidRPr="00A32E60">
        <w:t xml:space="preserve">Mo, K. C., and W. Higgins, 1998: the Pacific-South American modes and tropical convection during the </w:t>
      </w:r>
      <w:r w:rsidR="008C4885">
        <w:t xml:space="preserve">Southern Hemisphere winter. </w:t>
      </w:r>
      <w:r w:rsidR="008C4885" w:rsidRPr="00BA70D8">
        <w:rPr>
          <w:i/>
        </w:rPr>
        <w:t>Mon.</w:t>
      </w:r>
      <w:r w:rsidRPr="00BA70D8">
        <w:rPr>
          <w:i/>
        </w:rPr>
        <w:t xml:space="preserve"> </w:t>
      </w:r>
      <w:proofErr w:type="spellStart"/>
      <w:r w:rsidRPr="00BA70D8">
        <w:rPr>
          <w:i/>
        </w:rPr>
        <w:t>Wea</w:t>
      </w:r>
      <w:proofErr w:type="spellEnd"/>
      <w:r w:rsidR="008C4885" w:rsidRPr="00BA70D8">
        <w:rPr>
          <w:i/>
        </w:rPr>
        <w:t>.</w:t>
      </w:r>
      <w:r w:rsidRPr="00BA70D8">
        <w:rPr>
          <w:i/>
        </w:rPr>
        <w:t xml:space="preserve"> Rev</w:t>
      </w:r>
      <w:r w:rsidR="008C4885" w:rsidRPr="00BA70D8">
        <w:rPr>
          <w:i/>
        </w:rPr>
        <w:t>.</w:t>
      </w:r>
      <w:r w:rsidRPr="00A32E60">
        <w:t xml:space="preserve">, </w:t>
      </w:r>
      <w:r w:rsidRPr="004324B5">
        <w:rPr>
          <w:b/>
        </w:rPr>
        <w:t>126</w:t>
      </w:r>
      <w:r w:rsidRPr="00A32E60">
        <w:t>, 1581-1596.</w:t>
      </w:r>
    </w:p>
    <w:p w:rsidR="004324B5" w:rsidRPr="004324B5" w:rsidRDefault="004324B5" w:rsidP="004324B5">
      <w:pPr>
        <w:pStyle w:val="amsRegPara"/>
      </w:pPr>
    </w:p>
    <w:p w:rsidR="00601154" w:rsidRPr="00A32E60" w:rsidRDefault="00601154" w:rsidP="00601154">
      <w:pPr>
        <w:pStyle w:val="ams1stPara"/>
      </w:pPr>
      <w:r w:rsidRPr="00A32E60">
        <w:t xml:space="preserve">______, and G. H. White, 1985: </w:t>
      </w:r>
      <w:proofErr w:type="spellStart"/>
      <w:r w:rsidRPr="00A32E60">
        <w:t>Teleconnections</w:t>
      </w:r>
      <w:proofErr w:type="spellEnd"/>
      <w:r w:rsidRPr="00A32E60">
        <w:t xml:space="preserve"> in the Southern Hemisphere. </w:t>
      </w:r>
      <w:r w:rsidRPr="004324B5">
        <w:rPr>
          <w:i/>
        </w:rPr>
        <w:t>Mon</w:t>
      </w:r>
      <w:r w:rsidR="004324B5" w:rsidRPr="004324B5">
        <w:rPr>
          <w:i/>
        </w:rPr>
        <w:t>.</w:t>
      </w:r>
      <w:r w:rsidRPr="004324B5">
        <w:rPr>
          <w:i/>
        </w:rPr>
        <w:t xml:space="preserve"> </w:t>
      </w:r>
      <w:proofErr w:type="spellStart"/>
      <w:r w:rsidRPr="004324B5">
        <w:rPr>
          <w:i/>
        </w:rPr>
        <w:t>Wea</w:t>
      </w:r>
      <w:proofErr w:type="spellEnd"/>
      <w:r w:rsidR="004324B5" w:rsidRPr="004324B5">
        <w:rPr>
          <w:i/>
        </w:rPr>
        <w:t>.</w:t>
      </w:r>
      <w:r w:rsidRPr="004324B5">
        <w:rPr>
          <w:i/>
        </w:rPr>
        <w:t xml:space="preserve"> Rev</w:t>
      </w:r>
      <w:r w:rsidR="004324B5" w:rsidRPr="004324B5">
        <w:rPr>
          <w:i/>
        </w:rPr>
        <w:t>.</w:t>
      </w:r>
      <w:r w:rsidRPr="00A32E60">
        <w:t xml:space="preserve">, </w:t>
      </w:r>
      <w:r w:rsidRPr="004324B5">
        <w:rPr>
          <w:b/>
        </w:rPr>
        <w:t>113</w:t>
      </w:r>
      <w:r w:rsidRPr="00A32E60">
        <w:t>, 22-37.</w:t>
      </w:r>
    </w:p>
    <w:p w:rsidR="00601154" w:rsidRPr="00A32E60" w:rsidRDefault="00601154" w:rsidP="00601154">
      <w:pPr>
        <w:pStyle w:val="ams1stPara"/>
      </w:pPr>
    </w:p>
    <w:p w:rsidR="00601154" w:rsidRPr="00A32E60" w:rsidRDefault="00601154" w:rsidP="00601154">
      <w:pPr>
        <w:pStyle w:val="ams1stPara"/>
      </w:pPr>
      <w:proofErr w:type="gramStart"/>
      <w:r w:rsidRPr="00A32E60">
        <w:t>Philander</w:t>
      </w:r>
      <w:proofErr w:type="gramEnd"/>
      <w:r w:rsidRPr="00A32E60">
        <w:t xml:space="preserve"> S. G., and E. M. </w:t>
      </w:r>
      <w:proofErr w:type="spellStart"/>
      <w:r w:rsidRPr="00A32E60">
        <w:t>Rasmusson</w:t>
      </w:r>
      <w:proofErr w:type="spellEnd"/>
      <w:r w:rsidRPr="00A32E60">
        <w:t xml:space="preserve">, 1985: The southern oscillation and El Niño. </w:t>
      </w:r>
      <w:r w:rsidRPr="004324B5">
        <w:rPr>
          <w:i/>
        </w:rPr>
        <w:t>Adv</w:t>
      </w:r>
      <w:r w:rsidR="004324B5">
        <w:rPr>
          <w:i/>
        </w:rPr>
        <w:t>.</w:t>
      </w:r>
      <w:r w:rsidR="004324B5" w:rsidRPr="004324B5">
        <w:rPr>
          <w:i/>
        </w:rPr>
        <w:t xml:space="preserve"> </w:t>
      </w:r>
      <w:proofErr w:type="spellStart"/>
      <w:r w:rsidR="004324B5" w:rsidRPr="004324B5">
        <w:rPr>
          <w:i/>
        </w:rPr>
        <w:t>Geophy</w:t>
      </w:r>
      <w:r w:rsidR="008C4885">
        <w:rPr>
          <w:i/>
        </w:rPr>
        <w:t>s</w:t>
      </w:r>
      <w:proofErr w:type="spellEnd"/>
      <w:r w:rsidR="004324B5" w:rsidRPr="004324B5">
        <w:rPr>
          <w:i/>
        </w:rPr>
        <w:t>.</w:t>
      </w:r>
      <w:r w:rsidRPr="00A32E60">
        <w:t xml:space="preserve">, </w:t>
      </w:r>
      <w:r w:rsidRPr="004324B5">
        <w:rPr>
          <w:b/>
        </w:rPr>
        <w:t>A28</w:t>
      </w:r>
      <w:r w:rsidRPr="00A32E60">
        <w:t>, 197-215.</w:t>
      </w:r>
    </w:p>
    <w:p w:rsidR="0069140A" w:rsidRDefault="0069140A" w:rsidP="0069140A">
      <w:pPr>
        <w:pStyle w:val="amsRegPara"/>
        <w:ind w:firstLine="0"/>
      </w:pPr>
    </w:p>
    <w:p w:rsidR="00421D37" w:rsidRPr="00421D37" w:rsidRDefault="00421D37" w:rsidP="00421D37">
      <w:pPr>
        <w:shd w:val="clear" w:color="auto" w:fill="FFFFFF"/>
        <w:rPr>
          <w:color w:val="000000"/>
        </w:rPr>
      </w:pPr>
      <w:r w:rsidRPr="00421D37">
        <w:rPr>
          <w:color w:val="000000"/>
        </w:rPr>
        <w:t>Schneider</w:t>
      </w:r>
      <w:r>
        <w:rPr>
          <w:color w:val="000000"/>
        </w:rPr>
        <w:t xml:space="preserve"> D. P., Y. Okumura, and C.</w:t>
      </w:r>
      <w:r w:rsidRPr="00421D37">
        <w:rPr>
          <w:color w:val="000000"/>
        </w:rPr>
        <w:t xml:space="preserve"> </w:t>
      </w:r>
      <w:proofErr w:type="spellStart"/>
      <w:r w:rsidRPr="00421D37">
        <w:rPr>
          <w:color w:val="000000"/>
        </w:rPr>
        <w:t>Deser</w:t>
      </w:r>
      <w:proofErr w:type="spellEnd"/>
      <w:r w:rsidRPr="00421D37">
        <w:rPr>
          <w:color w:val="000000"/>
        </w:rPr>
        <w:t xml:space="preserve">, 2012: Observed Antarctic </w:t>
      </w:r>
      <w:proofErr w:type="spellStart"/>
      <w:r w:rsidRPr="00421D37">
        <w:rPr>
          <w:color w:val="000000"/>
        </w:rPr>
        <w:t>Interannual</w:t>
      </w:r>
      <w:proofErr w:type="spellEnd"/>
      <w:r w:rsidRPr="00421D37">
        <w:rPr>
          <w:color w:val="000000"/>
        </w:rPr>
        <w:t xml:space="preserve"> Climate Variability and Tropical Linkages.</w:t>
      </w:r>
      <w:r w:rsidRPr="00421D37">
        <w:rPr>
          <w:rStyle w:val="apple-converted-space"/>
          <w:color w:val="000000"/>
        </w:rPr>
        <w:t> </w:t>
      </w:r>
      <w:r w:rsidRPr="00421D37">
        <w:rPr>
          <w:i/>
          <w:iCs/>
          <w:color w:val="000000"/>
        </w:rPr>
        <w:t>J. Climate</w:t>
      </w:r>
      <w:r w:rsidRPr="00421D37">
        <w:rPr>
          <w:color w:val="000000"/>
        </w:rPr>
        <w:t>,</w:t>
      </w:r>
      <w:r w:rsidRPr="00421D37">
        <w:rPr>
          <w:rStyle w:val="apple-converted-space"/>
          <w:color w:val="000000"/>
        </w:rPr>
        <w:t> </w:t>
      </w:r>
      <w:r w:rsidRPr="00421D37">
        <w:rPr>
          <w:b/>
          <w:bCs/>
          <w:color w:val="000000"/>
        </w:rPr>
        <w:t>25</w:t>
      </w:r>
      <w:r w:rsidRPr="00421D37">
        <w:rPr>
          <w:color w:val="000000"/>
        </w:rPr>
        <w:t>, 4048–4066.</w:t>
      </w:r>
    </w:p>
    <w:p w:rsidR="00421D37" w:rsidRPr="00421D37" w:rsidRDefault="00421D37" w:rsidP="00421D37">
      <w:pPr>
        <w:shd w:val="clear" w:color="auto" w:fill="FFFFFF"/>
        <w:rPr>
          <w:color w:val="000000"/>
        </w:rPr>
      </w:pPr>
      <w:proofErr w:type="spellStart"/>
      <w:proofErr w:type="gramStart"/>
      <w:r w:rsidRPr="00421D37">
        <w:rPr>
          <w:color w:val="000000"/>
        </w:rPr>
        <w:t>doi</w:t>
      </w:r>
      <w:proofErr w:type="spellEnd"/>
      <w:proofErr w:type="gramEnd"/>
      <w:r w:rsidRPr="00421D37">
        <w:rPr>
          <w:color w:val="000000"/>
        </w:rPr>
        <w:t>:</w:t>
      </w:r>
      <w:r w:rsidRPr="00421D37">
        <w:rPr>
          <w:rStyle w:val="apple-converted-space"/>
          <w:color w:val="000000"/>
        </w:rPr>
        <w:t> </w:t>
      </w:r>
      <w:hyperlink r:id="rId10" w:history="1">
        <w:r w:rsidRPr="00421D37">
          <w:rPr>
            <w:rStyle w:val="Hyperlink"/>
            <w:color w:val="808080"/>
          </w:rPr>
          <w:t>http://dx.doi.org/10.1175/JCLI-D-11-00273.1</w:t>
        </w:r>
      </w:hyperlink>
    </w:p>
    <w:p w:rsidR="0069140A" w:rsidRPr="0069140A" w:rsidRDefault="0069140A" w:rsidP="0069140A">
      <w:pPr>
        <w:pStyle w:val="amsRegPara"/>
        <w:ind w:firstLine="0"/>
      </w:pPr>
    </w:p>
    <w:p w:rsidR="00601154" w:rsidRPr="00A32E60" w:rsidDel="00C739DD" w:rsidRDefault="00601154" w:rsidP="00601154">
      <w:pPr>
        <w:pStyle w:val="ams1stPara"/>
        <w:rPr>
          <w:del w:id="81" w:author="Linda Keller" w:date="2015-01-10T14:26:00Z"/>
        </w:rPr>
      </w:pPr>
      <w:proofErr w:type="spellStart"/>
      <w:r w:rsidRPr="00A32E60">
        <w:t>Trenberth</w:t>
      </w:r>
      <w:proofErr w:type="spellEnd"/>
      <w:r w:rsidRPr="00A32E60">
        <w:t xml:space="preserve"> K. E. 1975a: A quasi-biennial standing wave in the Southern Hemisphere and interrelations with sea surface temperature.</w:t>
      </w:r>
      <w:ins w:id="82" w:author="Linda Keller" w:date="2015-01-10T14:26:00Z">
        <w:r w:rsidR="00C739DD">
          <w:t xml:space="preserve"> </w:t>
        </w:r>
      </w:ins>
      <w:moveToRangeStart w:id="83" w:author="Linda Keller" w:date="2015-01-10T14:27:00Z" w:name="move408663352"/>
      <w:proofErr w:type="gramStart"/>
      <w:moveTo w:id="84" w:author="Linda Keller" w:date="2015-01-10T14:27:00Z">
        <w:r w:rsidR="00C739DD" w:rsidRPr="004324B5">
          <w:rPr>
            <w:i/>
          </w:rPr>
          <w:t>Q</w:t>
        </w:r>
        <w:r w:rsidR="00C739DD">
          <w:rPr>
            <w:i/>
          </w:rPr>
          <w:t>uart</w:t>
        </w:r>
        <w:r w:rsidR="00C739DD" w:rsidRPr="004324B5">
          <w:rPr>
            <w:i/>
          </w:rPr>
          <w:t>.</w:t>
        </w:r>
        <w:proofErr w:type="gramEnd"/>
        <w:r w:rsidR="00C739DD" w:rsidRPr="004324B5">
          <w:rPr>
            <w:i/>
          </w:rPr>
          <w:t xml:space="preserve"> J. Roy. </w:t>
        </w:r>
        <w:proofErr w:type="gramStart"/>
        <w:r w:rsidR="00C739DD" w:rsidRPr="004324B5">
          <w:rPr>
            <w:i/>
          </w:rPr>
          <w:t>Meteor.</w:t>
        </w:r>
        <w:proofErr w:type="gramEnd"/>
        <w:r w:rsidR="00C739DD" w:rsidRPr="004324B5">
          <w:rPr>
            <w:i/>
          </w:rPr>
          <w:t xml:space="preserve"> Soc.</w:t>
        </w:r>
        <w:r w:rsidR="00C739DD" w:rsidRPr="00A32E60">
          <w:t>,</w:t>
        </w:r>
      </w:moveTo>
      <w:moveToRangeEnd w:id="83"/>
      <w:ins w:id="85" w:author="Linda Keller" w:date="2015-01-10T14:27:00Z">
        <w:r w:rsidR="00C739DD">
          <w:t xml:space="preserve"> </w:t>
        </w:r>
        <w:r w:rsidR="00C739DD" w:rsidRPr="004324B5">
          <w:rPr>
            <w:b/>
          </w:rPr>
          <w:t>101</w:t>
        </w:r>
        <w:r w:rsidR="00C739DD" w:rsidRPr="00A32E60">
          <w:t>, 55–74.</w:t>
        </w:r>
      </w:ins>
    </w:p>
    <w:p w:rsidR="00601154" w:rsidRPr="00A32E60" w:rsidRDefault="00601154" w:rsidP="00601154">
      <w:pPr>
        <w:pStyle w:val="ams1stPara"/>
      </w:pPr>
      <w:moveFromRangeStart w:id="86" w:author="Linda Keller" w:date="2015-01-10T14:27:00Z" w:name="move408663352"/>
      <w:moveFrom w:id="87" w:author="Linda Keller" w:date="2015-01-10T14:27:00Z">
        <w:r w:rsidRPr="004324B5" w:rsidDel="00C739DD">
          <w:rPr>
            <w:i/>
          </w:rPr>
          <w:t>Q</w:t>
        </w:r>
        <w:r w:rsidR="008C4885" w:rsidDel="00C739DD">
          <w:rPr>
            <w:i/>
          </w:rPr>
          <w:t>uart</w:t>
        </w:r>
        <w:r w:rsidR="004324B5" w:rsidRPr="004324B5" w:rsidDel="00C739DD">
          <w:rPr>
            <w:i/>
          </w:rPr>
          <w:t>.</w:t>
        </w:r>
        <w:r w:rsidRPr="004324B5" w:rsidDel="00C739DD">
          <w:rPr>
            <w:i/>
          </w:rPr>
          <w:t xml:space="preserve"> J</w:t>
        </w:r>
        <w:r w:rsidR="004324B5" w:rsidRPr="004324B5" w:rsidDel="00C739DD">
          <w:rPr>
            <w:i/>
          </w:rPr>
          <w:t>.</w:t>
        </w:r>
        <w:r w:rsidRPr="004324B5" w:rsidDel="00C739DD">
          <w:rPr>
            <w:i/>
          </w:rPr>
          <w:t xml:space="preserve"> Roy</w:t>
        </w:r>
        <w:r w:rsidR="004324B5" w:rsidRPr="004324B5" w:rsidDel="00C739DD">
          <w:rPr>
            <w:i/>
          </w:rPr>
          <w:t>.</w:t>
        </w:r>
        <w:r w:rsidRPr="004324B5" w:rsidDel="00C739DD">
          <w:rPr>
            <w:i/>
          </w:rPr>
          <w:t xml:space="preserve"> Meteor</w:t>
        </w:r>
        <w:r w:rsidR="004324B5" w:rsidRPr="004324B5" w:rsidDel="00C739DD">
          <w:rPr>
            <w:i/>
          </w:rPr>
          <w:t>.</w:t>
        </w:r>
        <w:r w:rsidRPr="004324B5" w:rsidDel="00C739DD">
          <w:rPr>
            <w:i/>
          </w:rPr>
          <w:t xml:space="preserve"> So</w:t>
        </w:r>
        <w:r w:rsidR="004324B5" w:rsidRPr="004324B5" w:rsidDel="00C739DD">
          <w:rPr>
            <w:i/>
          </w:rPr>
          <w:t>c.</w:t>
        </w:r>
        <w:r w:rsidRPr="00A32E60" w:rsidDel="00C739DD">
          <w:t xml:space="preserve">, </w:t>
        </w:r>
      </w:moveFrom>
      <w:moveFromRangeEnd w:id="86"/>
      <w:del w:id="88" w:author="Linda Keller" w:date="2015-01-10T14:27:00Z">
        <w:r w:rsidRPr="004324B5" w:rsidDel="00C739DD">
          <w:rPr>
            <w:b/>
          </w:rPr>
          <w:delText>101</w:delText>
        </w:r>
        <w:r w:rsidRPr="00A32E60" w:rsidDel="00C739DD">
          <w:delText>, 55–74.</w:delText>
        </w:r>
      </w:del>
    </w:p>
    <w:p w:rsidR="00601154" w:rsidRPr="00A32E60" w:rsidRDefault="00601154" w:rsidP="00601154">
      <w:pPr>
        <w:pStyle w:val="ams1stPara"/>
      </w:pPr>
    </w:p>
    <w:p w:rsidR="00601154" w:rsidRPr="00A32E60" w:rsidRDefault="00601154" w:rsidP="00601154">
      <w:pPr>
        <w:pStyle w:val="ams1stPara"/>
      </w:pPr>
      <w:r w:rsidRPr="00A32E60">
        <w:t>______, 1975b: Reply to comment on ‘A</w:t>
      </w:r>
      <w:r w:rsidR="00BA70D8">
        <w:t xml:space="preserve"> quasi-biennial stand</w:t>
      </w:r>
      <w:r w:rsidRPr="00A32E60">
        <w:t>ing wave in the Southern Hemisphere and interrelations with sea</w:t>
      </w:r>
      <w:ins w:id="89" w:author="Linda Keller" w:date="2015-01-10T14:27:00Z">
        <w:r w:rsidR="00C739DD">
          <w:t xml:space="preserve"> </w:t>
        </w:r>
      </w:ins>
      <w:r w:rsidRPr="00A32E60">
        <w:t xml:space="preserve">surface temperature’ by K. E. </w:t>
      </w:r>
      <w:proofErr w:type="spellStart"/>
      <w:r w:rsidRPr="00A32E60">
        <w:t>Trenberth</w:t>
      </w:r>
      <w:proofErr w:type="spellEnd"/>
      <w:r w:rsidRPr="00A32E60">
        <w:t xml:space="preserve">. </w:t>
      </w:r>
      <w:proofErr w:type="gramStart"/>
      <w:r w:rsidR="004324B5" w:rsidRPr="004324B5">
        <w:rPr>
          <w:i/>
        </w:rPr>
        <w:t>Q</w:t>
      </w:r>
      <w:r w:rsidR="008C4885">
        <w:rPr>
          <w:i/>
        </w:rPr>
        <w:t>uart</w:t>
      </w:r>
      <w:r w:rsidR="004324B5" w:rsidRPr="004324B5">
        <w:rPr>
          <w:i/>
        </w:rPr>
        <w:t>.</w:t>
      </w:r>
      <w:proofErr w:type="gramEnd"/>
      <w:r w:rsidR="004324B5" w:rsidRPr="004324B5">
        <w:rPr>
          <w:i/>
        </w:rPr>
        <w:t xml:space="preserve"> J. Roy. </w:t>
      </w:r>
      <w:proofErr w:type="gramStart"/>
      <w:r w:rsidR="004324B5" w:rsidRPr="004324B5">
        <w:rPr>
          <w:i/>
        </w:rPr>
        <w:t>Meteor.</w:t>
      </w:r>
      <w:proofErr w:type="gramEnd"/>
      <w:r w:rsidR="004324B5" w:rsidRPr="004324B5">
        <w:rPr>
          <w:i/>
        </w:rPr>
        <w:t xml:space="preserve"> Soc.</w:t>
      </w:r>
      <w:r w:rsidRPr="00A32E60">
        <w:t xml:space="preserve">, </w:t>
      </w:r>
      <w:r w:rsidRPr="004324B5">
        <w:rPr>
          <w:b/>
        </w:rPr>
        <w:t>101</w:t>
      </w:r>
      <w:r w:rsidRPr="00A32E60">
        <w:t>, 174–176.</w:t>
      </w:r>
    </w:p>
    <w:p w:rsidR="00601154" w:rsidRPr="00A32E60" w:rsidRDefault="00601154" w:rsidP="00601154">
      <w:pPr>
        <w:pStyle w:val="ams1stPara"/>
      </w:pPr>
    </w:p>
    <w:p w:rsidR="00601154" w:rsidRPr="00A32E60" w:rsidRDefault="00601154" w:rsidP="00601154">
      <w:pPr>
        <w:pStyle w:val="ams1stPara"/>
      </w:pPr>
      <w:r w:rsidRPr="00A32E60">
        <w:t xml:space="preserve">______, 1976: Spatial and temporal variations of the southern oscillation. </w:t>
      </w:r>
      <w:proofErr w:type="gramStart"/>
      <w:r w:rsidR="004324B5" w:rsidRPr="004324B5">
        <w:rPr>
          <w:i/>
        </w:rPr>
        <w:t>Q</w:t>
      </w:r>
      <w:r w:rsidR="008C4885">
        <w:rPr>
          <w:i/>
        </w:rPr>
        <w:t>uart</w:t>
      </w:r>
      <w:r w:rsidR="004324B5" w:rsidRPr="004324B5">
        <w:rPr>
          <w:i/>
        </w:rPr>
        <w:t>.</w:t>
      </w:r>
      <w:proofErr w:type="gramEnd"/>
      <w:r w:rsidR="004324B5" w:rsidRPr="004324B5">
        <w:rPr>
          <w:i/>
        </w:rPr>
        <w:t xml:space="preserve"> J. Roy. </w:t>
      </w:r>
      <w:proofErr w:type="gramStart"/>
      <w:r w:rsidR="004324B5" w:rsidRPr="004324B5">
        <w:rPr>
          <w:i/>
        </w:rPr>
        <w:t>Meteor.</w:t>
      </w:r>
      <w:proofErr w:type="gramEnd"/>
      <w:r w:rsidR="004324B5" w:rsidRPr="004324B5">
        <w:rPr>
          <w:i/>
        </w:rPr>
        <w:t xml:space="preserve"> Soc.</w:t>
      </w:r>
      <w:r w:rsidR="004324B5">
        <w:rPr>
          <w:i/>
        </w:rPr>
        <w:t xml:space="preserve">, </w:t>
      </w:r>
      <w:r w:rsidRPr="004324B5">
        <w:rPr>
          <w:b/>
        </w:rPr>
        <w:t>102</w:t>
      </w:r>
      <w:r w:rsidRPr="00A32E60">
        <w:t>: 639–653.</w:t>
      </w:r>
    </w:p>
    <w:p w:rsidR="00601154" w:rsidRPr="00A32E60" w:rsidRDefault="00601154" w:rsidP="00601154">
      <w:pPr>
        <w:pStyle w:val="ams1stPara"/>
      </w:pPr>
    </w:p>
    <w:p w:rsidR="00601154" w:rsidRPr="00A32E60" w:rsidRDefault="00601154" w:rsidP="00601154">
      <w:pPr>
        <w:pStyle w:val="ams1stPara"/>
      </w:pPr>
      <w:proofErr w:type="spellStart"/>
      <w:r w:rsidRPr="00A32E60">
        <w:t>Trenberth</w:t>
      </w:r>
      <w:proofErr w:type="spellEnd"/>
      <w:r w:rsidRPr="00A32E60">
        <w:t xml:space="preserve"> K.E., 1997: The definition of El Niño. </w:t>
      </w:r>
      <w:r w:rsidR="004324B5" w:rsidRPr="004324B5">
        <w:rPr>
          <w:i/>
        </w:rPr>
        <w:t>B</w:t>
      </w:r>
      <w:r w:rsidR="008C4885">
        <w:rPr>
          <w:i/>
        </w:rPr>
        <w:t>ull</w:t>
      </w:r>
      <w:r w:rsidR="004324B5">
        <w:rPr>
          <w:i/>
        </w:rPr>
        <w:t>.</w:t>
      </w:r>
      <w:r w:rsidR="004324B5" w:rsidRPr="004324B5">
        <w:rPr>
          <w:i/>
        </w:rPr>
        <w:t xml:space="preserve"> A</w:t>
      </w:r>
      <w:r w:rsidR="004324B5">
        <w:rPr>
          <w:i/>
        </w:rPr>
        <w:t>m</w:t>
      </w:r>
      <w:r w:rsidR="008C4885">
        <w:rPr>
          <w:i/>
        </w:rPr>
        <w:t>er</w:t>
      </w:r>
      <w:r w:rsidR="004324B5">
        <w:rPr>
          <w:i/>
        </w:rPr>
        <w:t>.</w:t>
      </w:r>
      <w:r w:rsidR="004324B5" w:rsidRPr="004324B5">
        <w:rPr>
          <w:i/>
        </w:rPr>
        <w:t xml:space="preserve"> </w:t>
      </w:r>
      <w:proofErr w:type="spellStart"/>
      <w:r w:rsidR="004324B5" w:rsidRPr="004324B5">
        <w:rPr>
          <w:i/>
        </w:rPr>
        <w:t>M</w:t>
      </w:r>
      <w:r w:rsidR="004324B5">
        <w:rPr>
          <w:i/>
        </w:rPr>
        <w:t>eteorol</w:t>
      </w:r>
      <w:proofErr w:type="spellEnd"/>
      <w:r w:rsidR="004324B5">
        <w:rPr>
          <w:i/>
        </w:rPr>
        <w:t>.</w:t>
      </w:r>
      <w:r w:rsidR="004324B5" w:rsidRPr="004324B5">
        <w:rPr>
          <w:i/>
        </w:rPr>
        <w:t xml:space="preserve"> S</w:t>
      </w:r>
      <w:r w:rsidR="004324B5">
        <w:rPr>
          <w:i/>
        </w:rPr>
        <w:t>oc.</w:t>
      </w:r>
      <w:r w:rsidRPr="00A32E60">
        <w:t xml:space="preserve">, </w:t>
      </w:r>
      <w:r w:rsidRPr="004324B5">
        <w:rPr>
          <w:b/>
        </w:rPr>
        <w:t>78</w:t>
      </w:r>
      <w:r w:rsidRPr="00A32E60">
        <w:t xml:space="preserve">, 2771–2777. </w:t>
      </w:r>
    </w:p>
    <w:p w:rsidR="00601154" w:rsidRPr="00A32E60" w:rsidRDefault="00601154" w:rsidP="00601154">
      <w:pPr>
        <w:pStyle w:val="ams1stPara"/>
      </w:pPr>
    </w:p>
    <w:p w:rsidR="00C265F5" w:rsidRDefault="00601154" w:rsidP="006133B1">
      <w:pPr>
        <w:pStyle w:val="ams1stPara"/>
      </w:pPr>
      <w:r w:rsidRPr="00A32E60">
        <w:t xml:space="preserve">Turner, J., 2004: Review: The El Niño-Southern Oscillation and Antarctica. </w:t>
      </w:r>
      <w:r w:rsidR="004324B5" w:rsidRPr="004324B5">
        <w:rPr>
          <w:i/>
        </w:rPr>
        <w:t>Int</w:t>
      </w:r>
      <w:r w:rsidR="004324B5">
        <w:rPr>
          <w:i/>
        </w:rPr>
        <w:t>.</w:t>
      </w:r>
      <w:r w:rsidR="004324B5" w:rsidRPr="004324B5">
        <w:rPr>
          <w:i/>
        </w:rPr>
        <w:t xml:space="preserve"> J</w:t>
      </w:r>
      <w:r w:rsidR="004324B5">
        <w:rPr>
          <w:i/>
        </w:rPr>
        <w:t>.</w:t>
      </w:r>
      <w:r w:rsidR="004324B5" w:rsidRPr="004324B5">
        <w:rPr>
          <w:i/>
        </w:rPr>
        <w:t xml:space="preserve"> </w:t>
      </w:r>
      <w:proofErr w:type="spellStart"/>
      <w:r w:rsidR="004324B5" w:rsidRPr="004324B5">
        <w:rPr>
          <w:i/>
        </w:rPr>
        <w:t>Clim</w:t>
      </w:r>
      <w:r w:rsidR="004324B5">
        <w:rPr>
          <w:i/>
        </w:rPr>
        <w:t>atol</w:t>
      </w:r>
      <w:proofErr w:type="spellEnd"/>
      <w:r w:rsidR="004324B5">
        <w:rPr>
          <w:i/>
        </w:rPr>
        <w:t>.</w:t>
      </w:r>
      <w:r w:rsidRPr="00A32E60">
        <w:t xml:space="preserve">, </w:t>
      </w:r>
      <w:r w:rsidRPr="004324B5">
        <w:rPr>
          <w:b/>
        </w:rPr>
        <w:t>24</w:t>
      </w:r>
      <w:r w:rsidRPr="00A32E60">
        <w:t>, 1-31</w:t>
      </w:r>
      <w:r w:rsidR="00DC49ED">
        <w:t>.</w:t>
      </w:r>
    </w:p>
    <w:p w:rsidR="003A50C3" w:rsidRDefault="003A50C3" w:rsidP="003A50C3">
      <w:pPr>
        <w:pStyle w:val="amsRegPara"/>
      </w:pPr>
    </w:p>
    <w:p w:rsidR="003A50C3" w:rsidRDefault="003A50C3" w:rsidP="003A50C3">
      <w:pPr>
        <w:pStyle w:val="amsRegPara"/>
      </w:pPr>
    </w:p>
    <w:p w:rsidR="003A50C3" w:rsidRDefault="003A50C3" w:rsidP="003A50C3">
      <w:pPr>
        <w:pStyle w:val="amsRegPara"/>
      </w:pPr>
    </w:p>
    <w:p w:rsidR="003A50C3" w:rsidRDefault="003A50C3" w:rsidP="003A50C3">
      <w:pPr>
        <w:pStyle w:val="amsRegPara"/>
      </w:pPr>
    </w:p>
    <w:p w:rsidR="003A50C3" w:rsidRDefault="003A50C3" w:rsidP="003A50C3">
      <w:pPr>
        <w:pStyle w:val="amsRegPara"/>
      </w:pPr>
    </w:p>
    <w:p w:rsidR="003A50C3" w:rsidRDefault="003A50C3" w:rsidP="003A50C3">
      <w:pPr>
        <w:pStyle w:val="amsRegPara"/>
      </w:pPr>
    </w:p>
    <w:p w:rsidR="003A50C3" w:rsidRDefault="003A50C3" w:rsidP="003A50C3">
      <w:pPr>
        <w:pStyle w:val="amsRegPara"/>
      </w:pPr>
    </w:p>
    <w:p w:rsidR="003A50C3" w:rsidRDefault="003A50C3" w:rsidP="003A50C3">
      <w:pPr>
        <w:pStyle w:val="amsRegPara"/>
      </w:pPr>
    </w:p>
    <w:p w:rsidR="003A50C3" w:rsidRDefault="003A50C3" w:rsidP="003A50C3">
      <w:pPr>
        <w:pStyle w:val="amsRegPara"/>
      </w:pPr>
    </w:p>
    <w:p w:rsidR="003A50C3" w:rsidRDefault="003A50C3" w:rsidP="003A50C3">
      <w:pPr>
        <w:pStyle w:val="amsRegPara"/>
      </w:pPr>
    </w:p>
    <w:p w:rsidR="003A50C3" w:rsidRDefault="003A50C3" w:rsidP="003A50C3">
      <w:pPr>
        <w:pStyle w:val="amsHeading1"/>
      </w:pPr>
      <w:r>
        <w:t>Figures and Tables</w:t>
      </w:r>
    </w:p>
    <w:p w:rsidR="003A50C3" w:rsidRDefault="003A50C3" w:rsidP="003A50C3">
      <w:pPr>
        <w:pStyle w:val="ams1stPara"/>
      </w:pPr>
      <w:r>
        <w:t>Table 1: List of El Nino and La Nina Events from 1979 – 2014</w:t>
      </w:r>
      <w:r w:rsidR="00CB60CC">
        <w:t xml:space="preserve"> with the beginning and end point for each event</w:t>
      </w:r>
    </w:p>
    <w:p w:rsidR="003A50C3" w:rsidRDefault="003A50C3" w:rsidP="003A50C3">
      <w:pPr>
        <w:pStyle w:val="amsRegPara"/>
        <w:ind w:firstLine="0"/>
      </w:pPr>
      <w:r>
        <w:t xml:space="preserve">Figure 1: Composite analysis of </w:t>
      </w:r>
      <w:r w:rsidR="00444AE8">
        <w:t xml:space="preserve">500 </w:t>
      </w:r>
      <w:proofErr w:type="spellStart"/>
      <w:r w:rsidR="00444AE8">
        <w:t>hPa</w:t>
      </w:r>
      <w:proofErr w:type="spellEnd"/>
      <w:r w:rsidR="00444AE8">
        <w:t xml:space="preserve"> heights </w:t>
      </w:r>
      <w:r>
        <w:t>during El Nino events compared with ENSO Neutral conditions during December-February (DJF), March-May (MAM), June-August (JJA) and September-November (SON).  See text for details.  Areas shown indicate 95% confidence interval.</w:t>
      </w:r>
    </w:p>
    <w:p w:rsidR="003A50C3" w:rsidRDefault="003A50C3" w:rsidP="003A50C3">
      <w:pPr>
        <w:pStyle w:val="amsRegPara"/>
        <w:ind w:firstLine="0"/>
      </w:pPr>
      <w:r>
        <w:t xml:space="preserve">Figure 2: As Figure 1 for </w:t>
      </w:r>
      <w:r w:rsidR="00444AE8">
        <w:t>3</w:t>
      </w:r>
      <w:r>
        <w:t xml:space="preserve">00 </w:t>
      </w:r>
      <w:proofErr w:type="spellStart"/>
      <w:r>
        <w:t>hPa</w:t>
      </w:r>
      <w:proofErr w:type="spellEnd"/>
      <w:r>
        <w:t xml:space="preserve"> heights.</w:t>
      </w:r>
    </w:p>
    <w:p w:rsidR="003A50C3" w:rsidRDefault="003A50C3" w:rsidP="003A50C3">
      <w:pPr>
        <w:pStyle w:val="amsRegPara"/>
        <w:ind w:firstLine="0"/>
      </w:pPr>
      <w:r>
        <w:t xml:space="preserve">Figure 3: As Figure 1 </w:t>
      </w:r>
      <w:r w:rsidR="00444AE8">
        <w:t>for Surface Pressure.</w:t>
      </w:r>
    </w:p>
    <w:p w:rsidR="003A50C3" w:rsidRDefault="003A50C3" w:rsidP="003A50C3">
      <w:pPr>
        <w:pStyle w:val="amsRegPara"/>
        <w:ind w:firstLine="0"/>
      </w:pPr>
      <w:r>
        <w:t xml:space="preserve">Figure 4: As </w:t>
      </w:r>
      <w:ins w:id="90" w:author="Linda Keller" w:date="2015-01-10T14:28:00Z">
        <w:r w:rsidR="00C739DD">
          <w:t>F</w:t>
        </w:r>
      </w:ins>
      <w:del w:id="91" w:author="Linda Keller" w:date="2015-01-10T14:28:00Z">
        <w:r w:rsidDel="00C739DD">
          <w:delText>f</w:delText>
        </w:r>
      </w:del>
      <w:r>
        <w:t>igure 1 for 2 meter Temperature.</w:t>
      </w:r>
    </w:p>
    <w:p w:rsidR="003A50C3" w:rsidRDefault="003A50C3" w:rsidP="003A50C3">
      <w:pPr>
        <w:pStyle w:val="amsRegPara"/>
        <w:ind w:firstLine="0"/>
      </w:pPr>
      <w:r>
        <w:t xml:space="preserve">Figure 5: Composite analysis of </w:t>
      </w:r>
      <w:r w:rsidR="00444AE8">
        <w:t xml:space="preserve">500 </w:t>
      </w:r>
      <w:proofErr w:type="spellStart"/>
      <w:r w:rsidR="00444AE8">
        <w:t>hPa</w:t>
      </w:r>
      <w:proofErr w:type="spellEnd"/>
      <w:r w:rsidR="00444AE8">
        <w:t xml:space="preserve"> heights</w:t>
      </w:r>
      <w:r>
        <w:t xml:space="preserve"> during La Nina events compared with ENSO Neutral conditions during December-February (DJF), March-May (MAM), June-August (JJA) and September-November (SON).  See text for details.  Areas shown indicate 95% confidence interval.</w:t>
      </w:r>
    </w:p>
    <w:p w:rsidR="003A50C3" w:rsidRDefault="003A50C3" w:rsidP="003A50C3">
      <w:pPr>
        <w:pStyle w:val="amsRegPara"/>
        <w:ind w:firstLine="0"/>
      </w:pPr>
      <w:r>
        <w:t xml:space="preserve">Figure 6: As Figure 5 for </w:t>
      </w:r>
      <w:r w:rsidR="00444AE8">
        <w:t>3</w:t>
      </w:r>
      <w:r>
        <w:t xml:space="preserve">00 </w:t>
      </w:r>
      <w:proofErr w:type="spellStart"/>
      <w:r>
        <w:t>hPa</w:t>
      </w:r>
      <w:proofErr w:type="spellEnd"/>
      <w:r>
        <w:t xml:space="preserve"> heights.</w:t>
      </w:r>
    </w:p>
    <w:p w:rsidR="00444AE8" w:rsidRDefault="003A50C3" w:rsidP="003A50C3">
      <w:pPr>
        <w:pStyle w:val="amsRegPara"/>
        <w:ind w:firstLine="0"/>
      </w:pPr>
      <w:r>
        <w:t xml:space="preserve">Figure 7: As Figure 5 for </w:t>
      </w:r>
      <w:r w:rsidR="00444AE8">
        <w:t xml:space="preserve">Surface Pressure </w:t>
      </w:r>
    </w:p>
    <w:p w:rsidR="003A50C3" w:rsidRDefault="003A50C3" w:rsidP="003A50C3">
      <w:pPr>
        <w:pStyle w:val="amsRegPara"/>
        <w:ind w:firstLine="0"/>
      </w:pPr>
      <w:r>
        <w:t>Figure 8: As Figure 5 for 2 meter Temperature.</w:t>
      </w:r>
    </w:p>
    <w:p w:rsidR="000E0A09" w:rsidRDefault="003A50C3" w:rsidP="003A50C3">
      <w:pPr>
        <w:pStyle w:val="amsRegPara"/>
        <w:ind w:firstLine="0"/>
      </w:pPr>
      <w:r>
        <w:t>Figure 9:</w:t>
      </w:r>
      <w:r w:rsidR="00444AE8">
        <w:t xml:space="preserve"> A: A reproduction of Figure 5 DJF.  B: A regression map of the Marshall Southern Annular Mode index on 2 m temperature</w:t>
      </w:r>
      <w:r w:rsidR="00C8579F">
        <w:t xml:space="preserve"> during DJF.  C: Composite analysis of </w:t>
      </w:r>
      <w:r w:rsidR="00C8579F">
        <w:lastRenderedPageBreak/>
        <w:t>2 meter Temperature during DJF.  Of note</w:t>
      </w:r>
      <w:ins w:id="92" w:author="Linda Keller" w:date="2015-01-10T14:29:00Z">
        <w:r w:rsidR="00C739DD">
          <w:t>,</w:t>
        </w:r>
      </w:ins>
      <w:r w:rsidR="00C8579F">
        <w:t xml:space="preserve"> regions of statistically significant negative temperature anomalies throughout coastal Antarctica both in the Amundsen Bellingshausen Sea as well as East Antarctica.</w:t>
      </w:r>
    </w:p>
    <w:p w:rsidR="00C739DD" w:rsidRDefault="00C739DD">
      <w:pPr>
        <w:spacing w:line="240" w:lineRule="auto"/>
        <w:rPr>
          <w:ins w:id="93" w:author="Linda Keller" w:date="2015-01-10T14:29:00Z"/>
        </w:rPr>
      </w:pPr>
      <w:ins w:id="94" w:author="Linda Keller" w:date="2015-01-10T14:29:00Z">
        <w:r>
          <w:br w:type="page"/>
        </w:r>
      </w:ins>
    </w:p>
    <w:p w:rsidR="000E0A09" w:rsidDel="00C739DD" w:rsidRDefault="000E0A09" w:rsidP="003A50C3">
      <w:pPr>
        <w:pStyle w:val="amsRegPara"/>
        <w:ind w:firstLine="0"/>
        <w:rPr>
          <w:del w:id="95" w:author="Linda Keller" w:date="2015-01-10T14:29:00Z"/>
        </w:rPr>
      </w:pPr>
      <w:bookmarkStart w:id="96" w:name="_GoBack"/>
      <w:bookmarkEnd w:id="96"/>
    </w:p>
    <w:p w:rsidR="00C739DD" w:rsidRDefault="00C739DD" w:rsidP="00C739DD">
      <w:pPr>
        <w:pStyle w:val="amsRegPara"/>
        <w:ind w:firstLine="0"/>
      </w:pPr>
      <w:moveToRangeStart w:id="97" w:author="Linda Keller" w:date="2015-01-10T14:29:00Z" w:name="move408663498"/>
      <w:moveTo w:id="98" w:author="Linda Keller" w:date="2015-01-10T14:29:00Z">
        <w:r>
          <w:t>Table 1: List of El Nino events from 1979-2014 with the beginning and end point for each event</w:t>
        </w:r>
      </w:moveTo>
    </w:p>
    <w:moveToRangeEnd w:id="97"/>
    <w:p w:rsidR="000E0A09" w:rsidRDefault="000E0A09" w:rsidP="003A50C3">
      <w:pPr>
        <w:pStyle w:val="amsRegPara"/>
        <w:ind w:firstLine="0"/>
      </w:pPr>
    </w:p>
    <w:tbl>
      <w:tblPr>
        <w:tblStyle w:val="TableGrid"/>
        <w:tblW w:w="0" w:type="auto"/>
        <w:tblLook w:val="04A0" w:firstRow="1" w:lastRow="0" w:firstColumn="1" w:lastColumn="0" w:noHBand="0" w:noVBand="1"/>
      </w:tblPr>
      <w:tblGrid>
        <w:gridCol w:w="4068"/>
        <w:gridCol w:w="3780"/>
      </w:tblGrid>
      <w:tr w:rsidR="000E0A09" w:rsidTr="009F0F10">
        <w:tc>
          <w:tcPr>
            <w:tcW w:w="4068" w:type="dxa"/>
          </w:tcPr>
          <w:p w:rsidR="000E0A09" w:rsidRDefault="000E0A09" w:rsidP="003A50C3">
            <w:pPr>
              <w:pStyle w:val="amsRegPara"/>
              <w:ind w:firstLine="0"/>
            </w:pPr>
            <w:r>
              <w:t>El Nino Events</w:t>
            </w:r>
          </w:p>
        </w:tc>
        <w:tc>
          <w:tcPr>
            <w:tcW w:w="3780" w:type="dxa"/>
          </w:tcPr>
          <w:p w:rsidR="000E0A09" w:rsidRDefault="000E0A09" w:rsidP="003A50C3">
            <w:pPr>
              <w:pStyle w:val="amsRegPara"/>
              <w:ind w:firstLine="0"/>
            </w:pPr>
            <w:r>
              <w:t>La Nina Events</w:t>
            </w:r>
          </w:p>
        </w:tc>
      </w:tr>
      <w:tr w:rsidR="000E0A09" w:rsidTr="009F0F10">
        <w:tc>
          <w:tcPr>
            <w:tcW w:w="4068" w:type="dxa"/>
          </w:tcPr>
          <w:p w:rsidR="000E0A09" w:rsidRDefault="000E0A09" w:rsidP="003A50C3">
            <w:pPr>
              <w:pStyle w:val="amsRegPara"/>
              <w:ind w:firstLine="0"/>
            </w:pPr>
            <w:r>
              <w:t>1982 April May June to 1983 May June July</w:t>
            </w:r>
          </w:p>
        </w:tc>
        <w:tc>
          <w:tcPr>
            <w:tcW w:w="3780" w:type="dxa"/>
          </w:tcPr>
          <w:p w:rsidR="000E0A09" w:rsidRDefault="009F0F10" w:rsidP="003A50C3">
            <w:pPr>
              <w:pStyle w:val="amsRegPara"/>
              <w:ind w:firstLine="0"/>
            </w:pPr>
            <w:r>
              <w:t>1983 August September October to 1984 December January February</w:t>
            </w:r>
          </w:p>
        </w:tc>
      </w:tr>
      <w:tr w:rsidR="000E0A09" w:rsidTr="009F0F10">
        <w:tc>
          <w:tcPr>
            <w:tcW w:w="4068" w:type="dxa"/>
          </w:tcPr>
          <w:p w:rsidR="000E0A09" w:rsidRDefault="000E0A09" w:rsidP="003A50C3">
            <w:pPr>
              <w:pStyle w:val="amsRegPara"/>
              <w:ind w:firstLine="0"/>
            </w:pPr>
            <w:r>
              <w:t>1986 July August September to 1988 January February March</w:t>
            </w:r>
          </w:p>
        </w:tc>
        <w:tc>
          <w:tcPr>
            <w:tcW w:w="3780" w:type="dxa"/>
          </w:tcPr>
          <w:p w:rsidR="000E0A09" w:rsidRDefault="009F0F10" w:rsidP="003A50C3">
            <w:pPr>
              <w:pStyle w:val="amsRegPara"/>
              <w:ind w:firstLine="0"/>
            </w:pPr>
            <w:r>
              <w:t>1984 September October November to 1985 August September October</w:t>
            </w:r>
          </w:p>
        </w:tc>
      </w:tr>
      <w:tr w:rsidR="000E0A09" w:rsidTr="009F0F10">
        <w:tc>
          <w:tcPr>
            <w:tcW w:w="4068" w:type="dxa"/>
          </w:tcPr>
          <w:p w:rsidR="000E0A09" w:rsidRDefault="000E0A09" w:rsidP="003A50C3">
            <w:pPr>
              <w:pStyle w:val="amsRegPara"/>
              <w:ind w:firstLine="0"/>
            </w:pPr>
            <w:r>
              <w:t>1991 April May June to 1992 May June July</w:t>
            </w:r>
          </w:p>
        </w:tc>
        <w:tc>
          <w:tcPr>
            <w:tcW w:w="3780" w:type="dxa"/>
          </w:tcPr>
          <w:p w:rsidR="000E0A09" w:rsidRDefault="009F0F10" w:rsidP="003A50C3">
            <w:pPr>
              <w:pStyle w:val="amsRegPara"/>
              <w:ind w:firstLine="0"/>
            </w:pPr>
            <w:r>
              <w:t>1988 April May June to 1989 April May June</w:t>
            </w:r>
          </w:p>
        </w:tc>
      </w:tr>
      <w:tr w:rsidR="000E0A09" w:rsidTr="009F0F10">
        <w:tc>
          <w:tcPr>
            <w:tcW w:w="4068" w:type="dxa"/>
          </w:tcPr>
          <w:p w:rsidR="000E0A09" w:rsidRDefault="000E0A09" w:rsidP="003A50C3">
            <w:pPr>
              <w:pStyle w:val="amsRegPara"/>
              <w:ind w:firstLine="0"/>
            </w:pPr>
            <w:r>
              <w:t>1994 August September October to 1995 February March April</w:t>
            </w:r>
          </w:p>
        </w:tc>
        <w:tc>
          <w:tcPr>
            <w:tcW w:w="3780" w:type="dxa"/>
          </w:tcPr>
          <w:p w:rsidR="000E0A09" w:rsidRDefault="009F0F10" w:rsidP="003A50C3">
            <w:pPr>
              <w:pStyle w:val="amsRegPara"/>
              <w:ind w:firstLine="0"/>
            </w:pPr>
            <w:r>
              <w:t>1996 August September October to 1997 February March April</w:t>
            </w:r>
          </w:p>
        </w:tc>
      </w:tr>
      <w:tr w:rsidR="000E0A09" w:rsidTr="009F0F10">
        <w:tc>
          <w:tcPr>
            <w:tcW w:w="4068" w:type="dxa"/>
          </w:tcPr>
          <w:p w:rsidR="000E0A09" w:rsidRDefault="000E0A09" w:rsidP="003A50C3">
            <w:pPr>
              <w:pStyle w:val="amsRegPara"/>
              <w:ind w:firstLine="0"/>
            </w:pPr>
            <w:r>
              <w:t>1997 April May June to 1998 March April May</w:t>
            </w:r>
          </w:p>
        </w:tc>
        <w:tc>
          <w:tcPr>
            <w:tcW w:w="3780" w:type="dxa"/>
          </w:tcPr>
          <w:p w:rsidR="000E0A09" w:rsidRDefault="009F0F10" w:rsidP="003A50C3">
            <w:pPr>
              <w:pStyle w:val="amsRegPara"/>
              <w:ind w:firstLine="0"/>
            </w:pPr>
            <w:r>
              <w:t>1998 June July August to 2001 February March April</w:t>
            </w:r>
          </w:p>
        </w:tc>
      </w:tr>
      <w:tr w:rsidR="000E0A09" w:rsidTr="009F0F10">
        <w:tc>
          <w:tcPr>
            <w:tcW w:w="4068" w:type="dxa"/>
          </w:tcPr>
          <w:p w:rsidR="000E0A09" w:rsidRDefault="000E0A09" w:rsidP="000E0A09">
            <w:pPr>
              <w:pStyle w:val="amsRegPara"/>
              <w:ind w:firstLine="0"/>
            </w:pPr>
            <w:r>
              <w:t>2002 April May June to 2003 January February March</w:t>
            </w:r>
          </w:p>
        </w:tc>
        <w:tc>
          <w:tcPr>
            <w:tcW w:w="3780" w:type="dxa"/>
          </w:tcPr>
          <w:p w:rsidR="000E0A09" w:rsidRDefault="009F0F10" w:rsidP="003A50C3">
            <w:pPr>
              <w:pStyle w:val="amsRegPara"/>
              <w:ind w:firstLine="0"/>
            </w:pPr>
            <w:r>
              <w:t>2005 October November December to 2006 February March April</w:t>
            </w:r>
          </w:p>
        </w:tc>
      </w:tr>
      <w:tr w:rsidR="000E0A09" w:rsidTr="009F0F10">
        <w:tc>
          <w:tcPr>
            <w:tcW w:w="4068" w:type="dxa"/>
          </w:tcPr>
          <w:p w:rsidR="000E0A09" w:rsidRDefault="000E0A09" w:rsidP="000E0A09">
            <w:pPr>
              <w:pStyle w:val="amsRegPara"/>
              <w:ind w:firstLine="0"/>
            </w:pPr>
            <w:r>
              <w:t>2004 June July August to 2005 December January February</w:t>
            </w:r>
          </w:p>
        </w:tc>
        <w:tc>
          <w:tcPr>
            <w:tcW w:w="3780" w:type="dxa"/>
          </w:tcPr>
          <w:p w:rsidR="000E0A09" w:rsidRDefault="009F0F10" w:rsidP="003A50C3">
            <w:pPr>
              <w:pStyle w:val="amsRegPara"/>
              <w:ind w:firstLine="0"/>
            </w:pPr>
            <w:r>
              <w:t>2006 July August September to 2007 March June July</w:t>
            </w:r>
          </w:p>
        </w:tc>
      </w:tr>
      <w:tr w:rsidR="000E0A09" w:rsidTr="009F0F10">
        <w:tc>
          <w:tcPr>
            <w:tcW w:w="4068" w:type="dxa"/>
          </w:tcPr>
          <w:p w:rsidR="000E0A09" w:rsidRDefault="000E0A09" w:rsidP="003A50C3">
            <w:pPr>
              <w:pStyle w:val="amsRegPara"/>
              <w:ind w:firstLine="0"/>
            </w:pPr>
            <w:r>
              <w:t>2006 August September October to 2007 December January February</w:t>
            </w:r>
          </w:p>
        </w:tc>
        <w:tc>
          <w:tcPr>
            <w:tcW w:w="3780" w:type="dxa"/>
          </w:tcPr>
          <w:p w:rsidR="000E0A09" w:rsidRDefault="009F0F10" w:rsidP="003A50C3">
            <w:pPr>
              <w:pStyle w:val="amsRegPara"/>
              <w:ind w:firstLine="0"/>
            </w:pPr>
            <w:r>
              <w:t>2010 June July August to 2011 March April May</w:t>
            </w:r>
          </w:p>
        </w:tc>
      </w:tr>
      <w:tr w:rsidR="000E0A09" w:rsidTr="009F0F10">
        <w:tc>
          <w:tcPr>
            <w:tcW w:w="4068" w:type="dxa"/>
          </w:tcPr>
          <w:p w:rsidR="000E0A09" w:rsidRDefault="000E0A09" w:rsidP="003A50C3">
            <w:pPr>
              <w:pStyle w:val="amsRegPara"/>
              <w:ind w:firstLine="0"/>
            </w:pPr>
            <w:r>
              <w:t>2009 June July August to 2010 March April May</w:t>
            </w:r>
          </w:p>
        </w:tc>
        <w:tc>
          <w:tcPr>
            <w:tcW w:w="3780" w:type="dxa"/>
          </w:tcPr>
          <w:p w:rsidR="000E0A09" w:rsidRDefault="009F0F10" w:rsidP="003A50C3">
            <w:pPr>
              <w:pStyle w:val="amsRegPara"/>
              <w:ind w:firstLine="0"/>
            </w:pPr>
            <w:r>
              <w:t>2011 March April May to 2012 February March April</w:t>
            </w:r>
          </w:p>
        </w:tc>
      </w:tr>
    </w:tbl>
    <w:p w:rsidR="000E0A09" w:rsidDel="00C739DD" w:rsidRDefault="009F0F10" w:rsidP="003A50C3">
      <w:pPr>
        <w:pStyle w:val="amsRegPara"/>
        <w:ind w:firstLine="0"/>
      </w:pPr>
      <w:moveFromRangeStart w:id="99" w:author="Linda Keller" w:date="2015-01-10T14:29:00Z" w:name="move408663498"/>
      <w:moveFrom w:id="100" w:author="Linda Keller" w:date="2015-01-10T14:29:00Z">
        <w:r w:rsidDel="00C739DD">
          <w:lastRenderedPageBreak/>
          <w:t xml:space="preserve">Table 1: </w:t>
        </w:r>
        <w:r w:rsidR="00CB60CC" w:rsidDel="00C739DD">
          <w:t>List of El Nino e</w:t>
        </w:r>
        <w:r w:rsidDel="00C739DD">
          <w:t>vents</w:t>
        </w:r>
        <w:r w:rsidR="00CB60CC" w:rsidDel="00C739DD">
          <w:t xml:space="preserve"> from 1979-2014 with the beginning and end point for each event</w:t>
        </w:r>
      </w:moveFrom>
    </w:p>
    <w:moveFromRangeEnd w:id="99"/>
    <w:p w:rsidR="009F0F10" w:rsidRDefault="007D517B" w:rsidP="003A50C3">
      <w:pPr>
        <w:pStyle w:val="amsRegPara"/>
        <w:ind w:firstLine="0"/>
      </w:pPr>
      <w:r>
        <w:rPr>
          <w:noProof/>
        </w:rPr>
        <w:drawing>
          <wp:inline distT="0" distB="0" distL="0" distR="0">
            <wp:extent cx="5486400" cy="3487420"/>
            <wp:effectExtent l="0" t="0" r="0" b="0"/>
            <wp:docPr id="1" name="Picture 1" descr="D:\el5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500.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3487420"/>
                    </a:xfrm>
                    <a:prstGeom prst="rect">
                      <a:avLst/>
                    </a:prstGeom>
                    <a:noFill/>
                    <a:ln>
                      <a:noFill/>
                    </a:ln>
                  </pic:spPr>
                </pic:pic>
              </a:graphicData>
            </a:graphic>
          </wp:inline>
        </w:drawing>
      </w:r>
    </w:p>
    <w:p w:rsidR="009D65A2" w:rsidRDefault="009D65A2" w:rsidP="009D65A2">
      <w:pPr>
        <w:pStyle w:val="amsRegPara"/>
        <w:ind w:firstLine="0"/>
      </w:pPr>
      <w:r>
        <w:t xml:space="preserve">Figure 1: Composite analysis of 500 </w:t>
      </w:r>
      <w:proofErr w:type="spellStart"/>
      <w:r>
        <w:t>hPa</w:t>
      </w:r>
      <w:proofErr w:type="spellEnd"/>
      <w:r>
        <w:t xml:space="preserve"> heights during El Nino events compared with ENSO Neutral conditions during December-February (DJF), March-May (MAM), June-August (JJA) and September-November (SON).  See text for details.  Areas shown indicate 95% confidence interval.</w:t>
      </w:r>
    </w:p>
    <w:p w:rsidR="009D65A2" w:rsidRDefault="007D517B" w:rsidP="009D65A2">
      <w:pPr>
        <w:pStyle w:val="amsRegPara"/>
        <w:ind w:firstLine="0"/>
      </w:pPr>
      <w:r>
        <w:rPr>
          <w:noProof/>
        </w:rPr>
        <w:lastRenderedPageBreak/>
        <w:drawing>
          <wp:inline distT="0" distB="0" distL="0" distR="0" wp14:anchorId="3499786A" wp14:editId="7EAD4AFA">
            <wp:extent cx="5486400" cy="3487420"/>
            <wp:effectExtent l="0" t="0" r="0" b="0"/>
            <wp:docPr id="2" name="Picture 2" descr="D:\el3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l300.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3487420"/>
                    </a:xfrm>
                    <a:prstGeom prst="rect">
                      <a:avLst/>
                    </a:prstGeom>
                    <a:noFill/>
                    <a:ln>
                      <a:noFill/>
                    </a:ln>
                  </pic:spPr>
                </pic:pic>
              </a:graphicData>
            </a:graphic>
          </wp:inline>
        </w:drawing>
      </w:r>
    </w:p>
    <w:p w:rsidR="009D65A2" w:rsidRDefault="009D65A2" w:rsidP="009D65A2">
      <w:pPr>
        <w:pStyle w:val="amsRegPara"/>
        <w:ind w:firstLine="0"/>
      </w:pPr>
      <w:r>
        <w:t xml:space="preserve">Figure 2: As Figure 1 for 300 </w:t>
      </w:r>
      <w:proofErr w:type="spellStart"/>
      <w:r>
        <w:t>hPa</w:t>
      </w:r>
      <w:proofErr w:type="spellEnd"/>
      <w:r>
        <w:t xml:space="preserve"> heights.</w:t>
      </w:r>
    </w:p>
    <w:p w:rsidR="009D65A2" w:rsidRDefault="007D517B" w:rsidP="009D65A2">
      <w:pPr>
        <w:pStyle w:val="amsRegPara"/>
        <w:ind w:firstLine="0"/>
      </w:pPr>
      <w:r>
        <w:rPr>
          <w:noProof/>
        </w:rPr>
        <w:drawing>
          <wp:inline distT="0" distB="0" distL="0" distR="0" wp14:anchorId="59225C2B" wp14:editId="1636C77F">
            <wp:extent cx="5486400" cy="3487420"/>
            <wp:effectExtent l="0" t="0" r="0" b="0"/>
            <wp:docPr id="3" name="Picture 3" descr="D:\elsurf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lsurfp.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3487420"/>
                    </a:xfrm>
                    <a:prstGeom prst="rect">
                      <a:avLst/>
                    </a:prstGeom>
                    <a:noFill/>
                    <a:ln>
                      <a:noFill/>
                    </a:ln>
                  </pic:spPr>
                </pic:pic>
              </a:graphicData>
            </a:graphic>
          </wp:inline>
        </w:drawing>
      </w:r>
    </w:p>
    <w:p w:rsidR="009D65A2" w:rsidRDefault="009D65A2" w:rsidP="009D65A2">
      <w:pPr>
        <w:pStyle w:val="amsRegPara"/>
        <w:ind w:firstLine="0"/>
      </w:pPr>
      <w:r>
        <w:t>Figure 3: As Figure 1 for Surface Pressure.</w:t>
      </w:r>
    </w:p>
    <w:p w:rsidR="009D65A2" w:rsidRDefault="007D517B" w:rsidP="009D65A2">
      <w:pPr>
        <w:pStyle w:val="amsRegPara"/>
        <w:ind w:firstLine="0"/>
      </w:pPr>
      <w:r>
        <w:rPr>
          <w:noProof/>
        </w:rPr>
        <w:lastRenderedPageBreak/>
        <w:drawing>
          <wp:inline distT="0" distB="0" distL="0" distR="0" wp14:anchorId="4E901FDD" wp14:editId="0A233B21">
            <wp:extent cx="5486400" cy="3487420"/>
            <wp:effectExtent l="0" t="0" r="0" b="0"/>
            <wp:docPr id="4" name="Picture 4" descr="D:\elte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ltemp.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487420"/>
                    </a:xfrm>
                    <a:prstGeom prst="rect">
                      <a:avLst/>
                    </a:prstGeom>
                    <a:noFill/>
                    <a:ln>
                      <a:noFill/>
                    </a:ln>
                  </pic:spPr>
                </pic:pic>
              </a:graphicData>
            </a:graphic>
          </wp:inline>
        </w:drawing>
      </w:r>
    </w:p>
    <w:p w:rsidR="009D65A2" w:rsidRDefault="009D65A2" w:rsidP="009D65A2">
      <w:pPr>
        <w:pStyle w:val="amsRegPara"/>
        <w:ind w:firstLine="0"/>
      </w:pPr>
      <w:r>
        <w:t>Figure 4: As figure 1 for 2 meter Temperature.</w:t>
      </w:r>
    </w:p>
    <w:p w:rsidR="009D65A2" w:rsidRDefault="007D517B" w:rsidP="009D65A2">
      <w:pPr>
        <w:pStyle w:val="amsRegPara"/>
        <w:ind w:firstLine="0"/>
      </w:pPr>
      <w:r>
        <w:rPr>
          <w:noProof/>
        </w:rPr>
        <w:drawing>
          <wp:inline distT="0" distB="0" distL="0" distR="0">
            <wp:extent cx="5486400" cy="3487420"/>
            <wp:effectExtent l="0" t="0" r="0" b="0"/>
            <wp:docPr id="5" name="Picture 5" descr="D:\la5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a500.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487420"/>
                    </a:xfrm>
                    <a:prstGeom prst="rect">
                      <a:avLst/>
                    </a:prstGeom>
                    <a:noFill/>
                    <a:ln>
                      <a:noFill/>
                    </a:ln>
                  </pic:spPr>
                </pic:pic>
              </a:graphicData>
            </a:graphic>
          </wp:inline>
        </w:drawing>
      </w:r>
    </w:p>
    <w:p w:rsidR="009D65A2" w:rsidRDefault="009D65A2" w:rsidP="009D65A2">
      <w:pPr>
        <w:pStyle w:val="amsRegPara"/>
        <w:ind w:firstLine="0"/>
      </w:pPr>
      <w:r>
        <w:t xml:space="preserve">Figure 5: Composite analysis of 500 </w:t>
      </w:r>
      <w:proofErr w:type="spellStart"/>
      <w:r>
        <w:t>hPa</w:t>
      </w:r>
      <w:proofErr w:type="spellEnd"/>
      <w:r>
        <w:t xml:space="preserve"> heights during La Nina events compared with ENSO Neutral conditions during December-February (DJF), March-May (MAM), June-</w:t>
      </w:r>
      <w:r>
        <w:lastRenderedPageBreak/>
        <w:t>August (JJA) and September-November (SON).  See text for details.  Areas shown indicate 95% confidence interval.</w:t>
      </w:r>
    </w:p>
    <w:p w:rsidR="009D65A2" w:rsidRDefault="007D517B" w:rsidP="009D65A2">
      <w:pPr>
        <w:pStyle w:val="amsRegPara"/>
        <w:ind w:firstLine="0"/>
      </w:pPr>
      <w:r>
        <w:rPr>
          <w:noProof/>
        </w:rPr>
        <w:drawing>
          <wp:inline distT="0" distB="0" distL="0" distR="0">
            <wp:extent cx="5486400" cy="3487420"/>
            <wp:effectExtent l="0" t="0" r="0" b="0"/>
            <wp:docPr id="6" name="Picture 6" descr="D:\la3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a300.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487420"/>
                    </a:xfrm>
                    <a:prstGeom prst="rect">
                      <a:avLst/>
                    </a:prstGeom>
                    <a:noFill/>
                    <a:ln>
                      <a:noFill/>
                    </a:ln>
                  </pic:spPr>
                </pic:pic>
              </a:graphicData>
            </a:graphic>
          </wp:inline>
        </w:drawing>
      </w:r>
    </w:p>
    <w:p w:rsidR="009D65A2" w:rsidRDefault="009D65A2" w:rsidP="009D65A2">
      <w:pPr>
        <w:pStyle w:val="amsRegPara"/>
        <w:ind w:firstLine="0"/>
      </w:pPr>
      <w:r>
        <w:t xml:space="preserve">Figure 6: As Figure 5 for 300 </w:t>
      </w:r>
      <w:proofErr w:type="spellStart"/>
      <w:r>
        <w:t>hPa</w:t>
      </w:r>
      <w:proofErr w:type="spellEnd"/>
      <w:r>
        <w:t xml:space="preserve"> heights.</w:t>
      </w:r>
    </w:p>
    <w:p w:rsidR="009D65A2" w:rsidRDefault="007D517B" w:rsidP="009D65A2">
      <w:pPr>
        <w:pStyle w:val="amsRegPara"/>
        <w:ind w:firstLine="0"/>
      </w:pPr>
      <w:r>
        <w:rPr>
          <w:noProof/>
        </w:rPr>
        <w:drawing>
          <wp:inline distT="0" distB="0" distL="0" distR="0">
            <wp:extent cx="5486400" cy="3487420"/>
            <wp:effectExtent l="0" t="0" r="0" b="0"/>
            <wp:docPr id="7" name="Picture 7" descr="D:\lasurf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asurfp.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487420"/>
                    </a:xfrm>
                    <a:prstGeom prst="rect">
                      <a:avLst/>
                    </a:prstGeom>
                    <a:noFill/>
                    <a:ln>
                      <a:noFill/>
                    </a:ln>
                  </pic:spPr>
                </pic:pic>
              </a:graphicData>
            </a:graphic>
          </wp:inline>
        </w:drawing>
      </w:r>
    </w:p>
    <w:p w:rsidR="009D65A2" w:rsidRDefault="009D65A2" w:rsidP="009D65A2">
      <w:pPr>
        <w:pStyle w:val="amsRegPara"/>
        <w:ind w:firstLine="0"/>
      </w:pPr>
      <w:r>
        <w:lastRenderedPageBreak/>
        <w:t xml:space="preserve">Figure 7: As Figure 5 for Surface Pressure </w:t>
      </w:r>
    </w:p>
    <w:p w:rsidR="009D65A2" w:rsidRDefault="007D517B" w:rsidP="009D65A2">
      <w:pPr>
        <w:pStyle w:val="amsRegPara"/>
        <w:ind w:firstLine="0"/>
      </w:pPr>
      <w:r>
        <w:rPr>
          <w:noProof/>
        </w:rPr>
        <w:drawing>
          <wp:inline distT="0" distB="0" distL="0" distR="0">
            <wp:extent cx="5486400" cy="3487420"/>
            <wp:effectExtent l="0" t="0" r="0" b="0"/>
            <wp:docPr id="8" name="Picture 8" descr="D:\late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atemp.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487420"/>
                    </a:xfrm>
                    <a:prstGeom prst="rect">
                      <a:avLst/>
                    </a:prstGeom>
                    <a:noFill/>
                    <a:ln>
                      <a:noFill/>
                    </a:ln>
                  </pic:spPr>
                </pic:pic>
              </a:graphicData>
            </a:graphic>
          </wp:inline>
        </w:drawing>
      </w:r>
    </w:p>
    <w:p w:rsidR="009D65A2" w:rsidRDefault="009D65A2" w:rsidP="009D65A2">
      <w:pPr>
        <w:pStyle w:val="amsRegPara"/>
        <w:ind w:firstLine="0"/>
      </w:pPr>
      <w:r>
        <w:t>Figure 8: As Figure 5 for 2 meter Temperature.</w:t>
      </w:r>
    </w:p>
    <w:p w:rsidR="009D65A2" w:rsidRDefault="007D517B" w:rsidP="009D65A2">
      <w:pPr>
        <w:pStyle w:val="amsRegPara"/>
        <w:ind w:firstLine="0"/>
      </w:pPr>
      <w:r>
        <w:rPr>
          <w:noProof/>
        </w:rPr>
        <w:lastRenderedPageBreak/>
        <w:drawing>
          <wp:inline distT="0" distB="0" distL="0" distR="0">
            <wp:extent cx="4168140" cy="5614035"/>
            <wp:effectExtent l="0" t="0" r="3810" b="5715"/>
            <wp:docPr id="9" name="Picture 9" descr="D:\finalfig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inalfigure.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68140" cy="5614035"/>
                    </a:xfrm>
                    <a:prstGeom prst="rect">
                      <a:avLst/>
                    </a:prstGeom>
                    <a:noFill/>
                    <a:ln>
                      <a:noFill/>
                    </a:ln>
                  </pic:spPr>
                </pic:pic>
              </a:graphicData>
            </a:graphic>
          </wp:inline>
        </w:drawing>
      </w:r>
    </w:p>
    <w:p w:rsidR="009D65A2" w:rsidRDefault="009D65A2" w:rsidP="009D65A2">
      <w:pPr>
        <w:pStyle w:val="amsRegPara"/>
        <w:ind w:firstLine="0"/>
      </w:pPr>
      <w:r>
        <w:t>Figure 9: A: A reproduction of Figure 5 DJF.  B: A regression map of the Marshall Southern Annular Mode index on 2 m temperature during DJF.  C: Composite analysis of 2 meter Temperature during DJF.  Of note</w:t>
      </w:r>
      <w:ins w:id="101" w:author="Linda Keller" w:date="2015-01-10T13:45:00Z">
        <w:r w:rsidR="00E84B3B">
          <w:t>,</w:t>
        </w:r>
      </w:ins>
      <w:r>
        <w:t xml:space="preserve"> regions of statistically significant negative temperature anomalies throughout coastal Antarctica both in the Amundsen Bellingshausen Sea as well as East Antarctica.</w:t>
      </w:r>
    </w:p>
    <w:p w:rsidR="009D65A2" w:rsidRPr="003A50C3" w:rsidRDefault="009D65A2" w:rsidP="003A50C3">
      <w:pPr>
        <w:pStyle w:val="amsRegPara"/>
        <w:ind w:firstLine="0"/>
      </w:pPr>
    </w:p>
    <w:sectPr w:rsidR="009D65A2" w:rsidRPr="003A50C3" w:rsidSect="00A63E79">
      <w:headerReference w:type="default" r:id="rId20"/>
      <w:pgSz w:w="12240" w:h="15840"/>
      <w:pgMar w:top="1440" w:right="1800" w:bottom="1440" w:left="1800" w:header="720" w:footer="720" w:gutter="0"/>
      <w:lnNumType w:countBy="1" w:restart="continuous"/>
      <w:cols w:space="720"/>
      <w:noEndnote/>
      <w:docGrid w:linePitch="326"/>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3" w:author="Linda Keller" w:date="2015-01-10T14:13:00Z" w:initials="LK">
    <w:p w:rsidR="00B07976" w:rsidRDefault="00B07976">
      <w:pPr>
        <w:pStyle w:val="CommentText"/>
      </w:pPr>
      <w:r>
        <w:rPr>
          <w:rStyle w:val="CommentReference"/>
        </w:rPr>
        <w:annotationRef/>
      </w:r>
      <w:r>
        <w:t xml:space="preserve">Either </w:t>
      </w:r>
      <w:proofErr w:type="spellStart"/>
      <w:r>
        <w:t>Fogt</w:t>
      </w:r>
      <w:proofErr w:type="spellEnd"/>
      <w:r>
        <w:t xml:space="preserve"> and Bromwich, 2006 or </w:t>
      </w:r>
      <w:proofErr w:type="spellStart"/>
      <w:r>
        <w:t>Fogt</w:t>
      </w:r>
      <w:proofErr w:type="spellEnd"/>
      <w:r>
        <w:t xml:space="preserve"> et al., 2011</w:t>
      </w:r>
    </w:p>
  </w:comment>
  <w:comment w:id="45" w:author="Linda Keller" w:date="2015-01-10T14:17:00Z" w:initials="LK">
    <w:p w:rsidR="006C7461" w:rsidRDefault="006C7461">
      <w:pPr>
        <w:pStyle w:val="CommentText"/>
      </w:pPr>
      <w:r>
        <w:rPr>
          <w:rStyle w:val="CommentReference"/>
        </w:rPr>
        <w:annotationRef/>
      </w:r>
      <w:r>
        <w:t>Not in references</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0933" w:rsidRDefault="00BA0933">
      <w:r>
        <w:separator/>
      </w:r>
    </w:p>
  </w:endnote>
  <w:endnote w:type="continuationSeparator" w:id="0">
    <w:p w:rsidR="00BA0933" w:rsidRDefault="00BA09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MS Mincho"/>
    <w:charset w:val="80"/>
    <w:family w:val="roman"/>
    <w:pitch w:val="variable"/>
  </w:font>
  <w:font w:name="DejaVu LGC Sans">
    <w:altName w:val="Times New Roman"/>
    <w:charset w:val="00"/>
    <w:family w:val="auto"/>
    <w:pitch w:val="variable"/>
  </w:font>
  <w:font w:name="o">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0933" w:rsidRDefault="00BA0933">
      <w:r>
        <w:separator/>
      </w:r>
    </w:p>
  </w:footnote>
  <w:footnote w:type="continuationSeparator" w:id="0">
    <w:p w:rsidR="00BA0933" w:rsidRDefault="00BA0933">
      <w:r>
        <w:continuationSeparator/>
      </w:r>
    </w:p>
  </w:footnote>
  <w:footnote w:id="1">
    <w:p w:rsidR="00A919D7" w:rsidRPr="009307C0" w:rsidRDefault="00A919D7" w:rsidP="005B0C77">
      <w:pPr>
        <w:pStyle w:val="FootnoteText"/>
        <w:spacing w:line="240" w:lineRule="auto"/>
      </w:pPr>
      <w:r>
        <w:rPr>
          <w:rStyle w:val="FootnoteReference"/>
        </w:rPr>
        <w:footnoteRef/>
      </w:r>
      <w:r>
        <w:t xml:space="preserve"> </w:t>
      </w:r>
      <w:r w:rsidRPr="009307C0">
        <w:rPr>
          <w:i/>
        </w:rPr>
        <w:t>Corresponding author address</w:t>
      </w:r>
      <w:r w:rsidRPr="009307C0">
        <w:t xml:space="preserve">: </w:t>
      </w:r>
      <w:r>
        <w:t xml:space="preserve">Lee </w:t>
      </w:r>
      <w:proofErr w:type="spellStart"/>
      <w:r>
        <w:t>Welhouse</w:t>
      </w:r>
      <w:proofErr w:type="spellEnd"/>
      <w:r>
        <w:t>, Space Science Engineering Center</w:t>
      </w:r>
      <w:r w:rsidRPr="009307C0">
        <w:t xml:space="preserve">, </w:t>
      </w:r>
      <w:r>
        <w:t>1225 West Dayton Street</w:t>
      </w:r>
    </w:p>
    <w:p w:rsidR="00A919D7" w:rsidRPr="009307C0" w:rsidRDefault="00A919D7" w:rsidP="005B0C77">
      <w:pPr>
        <w:pStyle w:val="FootnoteText"/>
        <w:spacing w:line="240" w:lineRule="auto"/>
      </w:pPr>
      <w:r>
        <w:t>Madison, WI 53706</w:t>
      </w:r>
    </w:p>
    <w:p w:rsidR="00A919D7" w:rsidRPr="009307C0" w:rsidRDefault="00A919D7" w:rsidP="005B0C77">
      <w:pPr>
        <w:pStyle w:val="FootnoteText"/>
        <w:spacing w:line="240" w:lineRule="auto"/>
      </w:pPr>
      <w:r w:rsidRPr="009307C0">
        <w:t xml:space="preserve">E-mail: </w:t>
      </w:r>
      <w:r w:rsidRPr="00582560">
        <w:t>lee.welhouse</w:t>
      </w:r>
      <w:r>
        <w:t>@ssec.wisc.edu</w:t>
      </w:r>
    </w:p>
    <w:p w:rsidR="00A919D7" w:rsidRDefault="00A919D7">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19D7" w:rsidRDefault="00A919D7" w:rsidP="001127C8">
    <w:pPr>
      <w:pStyle w:val="Header"/>
      <w:jc w:val="right"/>
    </w:pPr>
    <w:r>
      <w:rPr>
        <w:rStyle w:val="PageNumber"/>
      </w:rPr>
      <w:fldChar w:fldCharType="begin"/>
    </w:r>
    <w:r>
      <w:rPr>
        <w:rStyle w:val="PageNumber"/>
      </w:rPr>
      <w:instrText xml:space="preserve"> PAGE </w:instrText>
    </w:r>
    <w:r>
      <w:rPr>
        <w:rStyle w:val="PageNumber"/>
      </w:rPr>
      <w:fldChar w:fldCharType="separate"/>
    </w:r>
    <w:r w:rsidR="00C739DD">
      <w:rPr>
        <w:rStyle w:val="PageNumber"/>
        <w:noProof/>
      </w:rPr>
      <w:t>1</w:t>
    </w:r>
    <w:r>
      <w:rPr>
        <w:rStyle w:val="PageNumber"/>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663B5"/>
    <w:multiLevelType w:val="hybridMultilevel"/>
    <w:tmpl w:val="ECAADB4C"/>
    <w:lvl w:ilvl="0" w:tplc="E9669920">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33071D5"/>
    <w:multiLevelType w:val="multilevel"/>
    <w:tmpl w:val="A60215B4"/>
    <w:lvl w:ilvl="0">
      <w:start w:val="3"/>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nsid w:val="0A2B32C8"/>
    <w:multiLevelType w:val="multilevel"/>
    <w:tmpl w:val="D548AB9A"/>
    <w:lvl w:ilvl="0">
      <w:start w:val="3"/>
      <w:numFmt w:val="decimal"/>
      <w:lvlText w:val="%1"/>
      <w:lvlJc w:val="left"/>
      <w:pPr>
        <w:ind w:left="450" w:hanging="45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
    <w:nsid w:val="0A6B5B4A"/>
    <w:multiLevelType w:val="multilevel"/>
    <w:tmpl w:val="EB8AAC84"/>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153A0DD5"/>
    <w:multiLevelType w:val="hybridMultilevel"/>
    <w:tmpl w:val="ABA8FE6E"/>
    <w:lvl w:ilvl="0" w:tplc="830A74AA">
      <w:start w:val="1"/>
      <w:numFmt w:val="lowerLetter"/>
      <w:lvlText w:val="%1."/>
      <w:lvlJc w:val="left"/>
      <w:pPr>
        <w:ind w:left="36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6D21FB2"/>
    <w:multiLevelType w:val="hybridMultilevel"/>
    <w:tmpl w:val="23B8CC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6924F63"/>
    <w:multiLevelType w:val="hybridMultilevel"/>
    <w:tmpl w:val="1B2E2CBA"/>
    <w:lvl w:ilvl="0" w:tplc="5FEAF456">
      <w:start w:val="200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AB61F34"/>
    <w:multiLevelType w:val="hybridMultilevel"/>
    <w:tmpl w:val="CFE40CA8"/>
    <w:lvl w:ilvl="0" w:tplc="E214A748">
      <w:start w:val="2"/>
      <w:numFmt w:val="lowerLetter"/>
      <w:lvlText w:val="%1."/>
      <w:lvlJc w:val="left"/>
      <w:pPr>
        <w:ind w:left="360" w:hanging="360"/>
      </w:pPr>
      <w:rPr>
        <w:rFonts w:hint="default"/>
        <w:i/>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3DA81DAD"/>
    <w:multiLevelType w:val="hybridMultilevel"/>
    <w:tmpl w:val="C882D1D6"/>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4B664E05"/>
    <w:multiLevelType w:val="hybridMultilevel"/>
    <w:tmpl w:val="26421006"/>
    <w:lvl w:ilvl="0" w:tplc="2D42B7D2">
      <w:start w:val="1"/>
      <w:numFmt w:val="decimal"/>
      <w:pStyle w:val="amsHeading1"/>
      <w:lvlText w:val="%1.   "/>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698F593D"/>
    <w:multiLevelType w:val="multilevel"/>
    <w:tmpl w:val="8662E6B4"/>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1">
    <w:nsid w:val="701A5C04"/>
    <w:multiLevelType w:val="multilevel"/>
    <w:tmpl w:val="B82888D4"/>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2">
    <w:nsid w:val="7E1009C5"/>
    <w:multiLevelType w:val="hybridMultilevel"/>
    <w:tmpl w:val="CFE40CA8"/>
    <w:lvl w:ilvl="0" w:tplc="E214A748">
      <w:start w:val="2"/>
      <w:numFmt w:val="lowerLetter"/>
      <w:lvlText w:val="%1."/>
      <w:lvlJc w:val="left"/>
      <w:pPr>
        <w:ind w:left="360" w:hanging="360"/>
      </w:pPr>
      <w:rPr>
        <w:rFonts w:hint="default"/>
        <w:i/>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9"/>
  </w:num>
  <w:num w:numId="2">
    <w:abstractNumId w:val="10"/>
  </w:num>
  <w:num w:numId="3">
    <w:abstractNumId w:val="1"/>
  </w:num>
  <w:num w:numId="4">
    <w:abstractNumId w:val="11"/>
  </w:num>
  <w:num w:numId="5">
    <w:abstractNumId w:val="2"/>
  </w:num>
  <w:num w:numId="6">
    <w:abstractNumId w:val="3"/>
  </w:num>
  <w:num w:numId="7">
    <w:abstractNumId w:val="6"/>
  </w:num>
  <w:num w:numId="8">
    <w:abstractNumId w:val="12"/>
  </w:num>
  <w:num w:numId="9">
    <w:abstractNumId w:val="7"/>
  </w:num>
  <w:num w:numId="10">
    <w:abstractNumId w:val="4"/>
  </w:num>
  <w:num w:numId="11">
    <w:abstractNumId w:val="5"/>
  </w:num>
  <w:num w:numId="12">
    <w:abstractNumId w:val="8"/>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328E"/>
    <w:rsid w:val="000004B3"/>
    <w:rsid w:val="00011868"/>
    <w:rsid w:val="00022181"/>
    <w:rsid w:val="00043C12"/>
    <w:rsid w:val="00044080"/>
    <w:rsid w:val="00045D14"/>
    <w:rsid w:val="00056C2D"/>
    <w:rsid w:val="00060E0D"/>
    <w:rsid w:val="00071933"/>
    <w:rsid w:val="0009008F"/>
    <w:rsid w:val="000D12CC"/>
    <w:rsid w:val="000D4922"/>
    <w:rsid w:val="000D6396"/>
    <w:rsid w:val="000E0A09"/>
    <w:rsid w:val="000F6955"/>
    <w:rsid w:val="00100189"/>
    <w:rsid w:val="00102F27"/>
    <w:rsid w:val="00103DA0"/>
    <w:rsid w:val="00106596"/>
    <w:rsid w:val="001127C8"/>
    <w:rsid w:val="00125CBB"/>
    <w:rsid w:val="00141500"/>
    <w:rsid w:val="00155726"/>
    <w:rsid w:val="00160EB0"/>
    <w:rsid w:val="00161867"/>
    <w:rsid w:val="001659B4"/>
    <w:rsid w:val="001732DE"/>
    <w:rsid w:val="00183B6D"/>
    <w:rsid w:val="001C15A3"/>
    <w:rsid w:val="001D1F24"/>
    <w:rsid w:val="001D7AEB"/>
    <w:rsid w:val="00201745"/>
    <w:rsid w:val="00202142"/>
    <w:rsid w:val="0021102B"/>
    <w:rsid w:val="00230D18"/>
    <w:rsid w:val="002476C3"/>
    <w:rsid w:val="00252E30"/>
    <w:rsid w:val="00263988"/>
    <w:rsid w:val="00267412"/>
    <w:rsid w:val="002A11AC"/>
    <w:rsid w:val="002E52D3"/>
    <w:rsid w:val="002F721C"/>
    <w:rsid w:val="00306D6B"/>
    <w:rsid w:val="00320CF6"/>
    <w:rsid w:val="003215D6"/>
    <w:rsid w:val="003329CC"/>
    <w:rsid w:val="003400E7"/>
    <w:rsid w:val="003612AB"/>
    <w:rsid w:val="00372D08"/>
    <w:rsid w:val="00383C92"/>
    <w:rsid w:val="00393262"/>
    <w:rsid w:val="00396CED"/>
    <w:rsid w:val="003A50C3"/>
    <w:rsid w:val="003B133F"/>
    <w:rsid w:val="003D40DF"/>
    <w:rsid w:val="003E39F0"/>
    <w:rsid w:val="003F2125"/>
    <w:rsid w:val="003F376E"/>
    <w:rsid w:val="003F6BE6"/>
    <w:rsid w:val="00402888"/>
    <w:rsid w:val="004121EA"/>
    <w:rsid w:val="00421D37"/>
    <w:rsid w:val="00425633"/>
    <w:rsid w:val="004324B5"/>
    <w:rsid w:val="00432639"/>
    <w:rsid w:val="00434D81"/>
    <w:rsid w:val="00437C40"/>
    <w:rsid w:val="0044169C"/>
    <w:rsid w:val="00444AE8"/>
    <w:rsid w:val="00445891"/>
    <w:rsid w:val="00446889"/>
    <w:rsid w:val="00471E71"/>
    <w:rsid w:val="00473E7D"/>
    <w:rsid w:val="00486BBE"/>
    <w:rsid w:val="004A3002"/>
    <w:rsid w:val="004C23F2"/>
    <w:rsid w:val="004C323B"/>
    <w:rsid w:val="004C69A6"/>
    <w:rsid w:val="004D0FC3"/>
    <w:rsid w:val="004D1291"/>
    <w:rsid w:val="004E65CF"/>
    <w:rsid w:val="004F7CA1"/>
    <w:rsid w:val="0050101F"/>
    <w:rsid w:val="00501E1B"/>
    <w:rsid w:val="00504EB8"/>
    <w:rsid w:val="0050651C"/>
    <w:rsid w:val="0051672A"/>
    <w:rsid w:val="00541517"/>
    <w:rsid w:val="0054332F"/>
    <w:rsid w:val="0054440D"/>
    <w:rsid w:val="00553278"/>
    <w:rsid w:val="00554710"/>
    <w:rsid w:val="00556D9F"/>
    <w:rsid w:val="00563841"/>
    <w:rsid w:val="00582560"/>
    <w:rsid w:val="005A2A35"/>
    <w:rsid w:val="005A3AD1"/>
    <w:rsid w:val="005A6677"/>
    <w:rsid w:val="005B0C77"/>
    <w:rsid w:val="005B2DE1"/>
    <w:rsid w:val="005B55A0"/>
    <w:rsid w:val="005C33DB"/>
    <w:rsid w:val="005C34B9"/>
    <w:rsid w:val="005C7426"/>
    <w:rsid w:val="005D5CF4"/>
    <w:rsid w:val="005D7079"/>
    <w:rsid w:val="00601154"/>
    <w:rsid w:val="006031BD"/>
    <w:rsid w:val="0060756D"/>
    <w:rsid w:val="006133B1"/>
    <w:rsid w:val="00634348"/>
    <w:rsid w:val="006749D8"/>
    <w:rsid w:val="00680B69"/>
    <w:rsid w:val="00685DD4"/>
    <w:rsid w:val="0069140A"/>
    <w:rsid w:val="006964AC"/>
    <w:rsid w:val="006A14A6"/>
    <w:rsid w:val="006A23F2"/>
    <w:rsid w:val="006C7461"/>
    <w:rsid w:val="006E32EC"/>
    <w:rsid w:val="006E5B13"/>
    <w:rsid w:val="007013F2"/>
    <w:rsid w:val="0070514B"/>
    <w:rsid w:val="00707692"/>
    <w:rsid w:val="007119C0"/>
    <w:rsid w:val="00713E29"/>
    <w:rsid w:val="00715E90"/>
    <w:rsid w:val="00721554"/>
    <w:rsid w:val="0074097D"/>
    <w:rsid w:val="00740D7B"/>
    <w:rsid w:val="00746B7A"/>
    <w:rsid w:val="007536AD"/>
    <w:rsid w:val="00753E2B"/>
    <w:rsid w:val="00763470"/>
    <w:rsid w:val="0076444B"/>
    <w:rsid w:val="00784C21"/>
    <w:rsid w:val="007A2933"/>
    <w:rsid w:val="007B65BF"/>
    <w:rsid w:val="007D517B"/>
    <w:rsid w:val="007E238C"/>
    <w:rsid w:val="007E2C7B"/>
    <w:rsid w:val="007E503E"/>
    <w:rsid w:val="007E79A7"/>
    <w:rsid w:val="007F00DD"/>
    <w:rsid w:val="00800381"/>
    <w:rsid w:val="00800D46"/>
    <w:rsid w:val="00801CF2"/>
    <w:rsid w:val="008030B0"/>
    <w:rsid w:val="0081259E"/>
    <w:rsid w:val="00820A04"/>
    <w:rsid w:val="00840BEA"/>
    <w:rsid w:val="008663A4"/>
    <w:rsid w:val="00871BCD"/>
    <w:rsid w:val="0088641B"/>
    <w:rsid w:val="00892974"/>
    <w:rsid w:val="00892E93"/>
    <w:rsid w:val="008947A4"/>
    <w:rsid w:val="00894FF4"/>
    <w:rsid w:val="008C4885"/>
    <w:rsid w:val="008C4C53"/>
    <w:rsid w:val="008D0CF9"/>
    <w:rsid w:val="008D54ED"/>
    <w:rsid w:val="00910323"/>
    <w:rsid w:val="0091079B"/>
    <w:rsid w:val="009307C0"/>
    <w:rsid w:val="009631D5"/>
    <w:rsid w:val="009675E8"/>
    <w:rsid w:val="00970214"/>
    <w:rsid w:val="0097329C"/>
    <w:rsid w:val="009A355C"/>
    <w:rsid w:val="009A51CF"/>
    <w:rsid w:val="009A65AE"/>
    <w:rsid w:val="009B0330"/>
    <w:rsid w:val="009B1B4A"/>
    <w:rsid w:val="009B47BD"/>
    <w:rsid w:val="009C7DC1"/>
    <w:rsid w:val="009D2962"/>
    <w:rsid w:val="009D65A2"/>
    <w:rsid w:val="009F0F10"/>
    <w:rsid w:val="009F56DA"/>
    <w:rsid w:val="00A0417D"/>
    <w:rsid w:val="00A07AEA"/>
    <w:rsid w:val="00A13F09"/>
    <w:rsid w:val="00A2649F"/>
    <w:rsid w:val="00A4026E"/>
    <w:rsid w:val="00A63E79"/>
    <w:rsid w:val="00A71346"/>
    <w:rsid w:val="00A919D7"/>
    <w:rsid w:val="00AB1DFE"/>
    <w:rsid w:val="00AC6DA4"/>
    <w:rsid w:val="00AD479F"/>
    <w:rsid w:val="00B07976"/>
    <w:rsid w:val="00B31ECD"/>
    <w:rsid w:val="00B32BAC"/>
    <w:rsid w:val="00B62A7D"/>
    <w:rsid w:val="00B816C9"/>
    <w:rsid w:val="00B86CBA"/>
    <w:rsid w:val="00B87BCD"/>
    <w:rsid w:val="00B945F9"/>
    <w:rsid w:val="00BA0933"/>
    <w:rsid w:val="00BA70D8"/>
    <w:rsid w:val="00BB7CA2"/>
    <w:rsid w:val="00BC10F4"/>
    <w:rsid w:val="00BC7008"/>
    <w:rsid w:val="00BE541E"/>
    <w:rsid w:val="00C05554"/>
    <w:rsid w:val="00C07A00"/>
    <w:rsid w:val="00C10A19"/>
    <w:rsid w:val="00C119AB"/>
    <w:rsid w:val="00C2595E"/>
    <w:rsid w:val="00C265F5"/>
    <w:rsid w:val="00C334C3"/>
    <w:rsid w:val="00C50D27"/>
    <w:rsid w:val="00C60D06"/>
    <w:rsid w:val="00C66408"/>
    <w:rsid w:val="00C67895"/>
    <w:rsid w:val="00C67CC3"/>
    <w:rsid w:val="00C735EB"/>
    <w:rsid w:val="00C739DD"/>
    <w:rsid w:val="00C84434"/>
    <w:rsid w:val="00C8579F"/>
    <w:rsid w:val="00C901F8"/>
    <w:rsid w:val="00C9301E"/>
    <w:rsid w:val="00CA0BA6"/>
    <w:rsid w:val="00CB60CC"/>
    <w:rsid w:val="00CC574B"/>
    <w:rsid w:val="00CE0B8A"/>
    <w:rsid w:val="00CF77F2"/>
    <w:rsid w:val="00D019D8"/>
    <w:rsid w:val="00D05042"/>
    <w:rsid w:val="00D06C42"/>
    <w:rsid w:val="00D10033"/>
    <w:rsid w:val="00D165B8"/>
    <w:rsid w:val="00D16BFF"/>
    <w:rsid w:val="00D277B2"/>
    <w:rsid w:val="00D36C0B"/>
    <w:rsid w:val="00D467AE"/>
    <w:rsid w:val="00D62D72"/>
    <w:rsid w:val="00D730FB"/>
    <w:rsid w:val="00D856FC"/>
    <w:rsid w:val="00D86EDB"/>
    <w:rsid w:val="00DA2909"/>
    <w:rsid w:val="00DA528F"/>
    <w:rsid w:val="00DB2C0B"/>
    <w:rsid w:val="00DB63D6"/>
    <w:rsid w:val="00DC49ED"/>
    <w:rsid w:val="00E01FA4"/>
    <w:rsid w:val="00E3529E"/>
    <w:rsid w:val="00E373B1"/>
    <w:rsid w:val="00E45E67"/>
    <w:rsid w:val="00E67D88"/>
    <w:rsid w:val="00E84B3B"/>
    <w:rsid w:val="00E90612"/>
    <w:rsid w:val="00E9472C"/>
    <w:rsid w:val="00EA642F"/>
    <w:rsid w:val="00EB535F"/>
    <w:rsid w:val="00EE3A10"/>
    <w:rsid w:val="00F05739"/>
    <w:rsid w:val="00F17958"/>
    <w:rsid w:val="00F354B8"/>
    <w:rsid w:val="00F35CED"/>
    <w:rsid w:val="00F4257A"/>
    <w:rsid w:val="00F5328E"/>
    <w:rsid w:val="00F60EE9"/>
    <w:rsid w:val="00F62E17"/>
    <w:rsid w:val="00F6588A"/>
    <w:rsid w:val="00F805D2"/>
    <w:rsid w:val="00F81268"/>
    <w:rsid w:val="00F8552A"/>
    <w:rsid w:val="00F85876"/>
    <w:rsid w:val="00FB5792"/>
    <w:rsid w:val="00FC54F0"/>
    <w:rsid w:val="00FE5C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2" w:uiPriority="39" w:qFormat="1"/>
    <w:lsdException w:name="caption" w:semiHidden="1" w:unhideWhenUsed="1" w:qFormat="1"/>
    <w:lsdException w:name="Title" w:qFormat="1"/>
    <w:lsdException w:name="Subtitle" w:qFormat="1"/>
    <w:lsdException w:name="Strong" w:uiPriority="22" w:qFormat="1"/>
    <w:lsdException w:name="Emphasis" w:uiPriority="20"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B133F"/>
    <w:pPr>
      <w:spacing w:line="480" w:lineRule="auto"/>
    </w:pPr>
    <w:rPr>
      <w:sz w:val="24"/>
      <w:szCs w:val="24"/>
    </w:rPr>
  </w:style>
  <w:style w:type="paragraph" w:styleId="Heading1">
    <w:name w:val="heading 1"/>
    <w:basedOn w:val="Normal"/>
    <w:next w:val="Normal"/>
    <w:link w:val="Heading1Char"/>
    <w:qFormat/>
    <w:rsid w:val="006A14A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6A14A6"/>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F805D2"/>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F805D2"/>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F5328E"/>
    <w:rPr>
      <w:color w:val="0000FF"/>
      <w:u w:val="single"/>
    </w:rPr>
  </w:style>
  <w:style w:type="paragraph" w:customStyle="1" w:styleId="MTDisplayEquation">
    <w:name w:val="MTDisplayEquation"/>
    <w:basedOn w:val="Normal"/>
    <w:next w:val="Normal"/>
    <w:rsid w:val="002A11AC"/>
    <w:pPr>
      <w:tabs>
        <w:tab w:val="center" w:pos="4320"/>
        <w:tab w:val="right" w:pos="8640"/>
      </w:tabs>
      <w:autoSpaceDE w:val="0"/>
      <w:autoSpaceDN w:val="0"/>
      <w:adjustRightInd w:val="0"/>
      <w:ind w:firstLine="720"/>
    </w:pPr>
  </w:style>
  <w:style w:type="table" w:styleId="TableGrid">
    <w:name w:val="Table Grid"/>
    <w:basedOn w:val="TableNormal"/>
    <w:uiPriority w:val="59"/>
    <w:rsid w:val="005D5C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91079B"/>
    <w:rPr>
      <w:rFonts w:ascii="Tahoma" w:hAnsi="Tahoma" w:cs="Tahoma"/>
      <w:sz w:val="16"/>
      <w:szCs w:val="16"/>
    </w:rPr>
  </w:style>
  <w:style w:type="paragraph" w:styleId="Header">
    <w:name w:val="header"/>
    <w:basedOn w:val="Normal"/>
    <w:rsid w:val="001127C8"/>
    <w:pPr>
      <w:tabs>
        <w:tab w:val="center" w:pos="4320"/>
        <w:tab w:val="right" w:pos="8640"/>
      </w:tabs>
    </w:pPr>
  </w:style>
  <w:style w:type="paragraph" w:styleId="Footer">
    <w:name w:val="footer"/>
    <w:basedOn w:val="Normal"/>
    <w:rsid w:val="001127C8"/>
    <w:pPr>
      <w:tabs>
        <w:tab w:val="center" w:pos="4320"/>
        <w:tab w:val="right" w:pos="8640"/>
      </w:tabs>
    </w:pPr>
  </w:style>
  <w:style w:type="character" w:styleId="PageNumber">
    <w:name w:val="page number"/>
    <w:basedOn w:val="DefaultParagraphFont"/>
    <w:rsid w:val="001127C8"/>
  </w:style>
  <w:style w:type="paragraph" w:styleId="DocumentMap">
    <w:name w:val="Document Map"/>
    <w:basedOn w:val="Normal"/>
    <w:link w:val="DocumentMapChar"/>
    <w:rsid w:val="00AB1DFE"/>
    <w:rPr>
      <w:rFonts w:ascii="Tahoma" w:hAnsi="Tahoma" w:cs="Tahoma"/>
      <w:sz w:val="16"/>
      <w:szCs w:val="16"/>
    </w:rPr>
  </w:style>
  <w:style w:type="character" w:customStyle="1" w:styleId="DocumentMapChar">
    <w:name w:val="Document Map Char"/>
    <w:link w:val="DocumentMap"/>
    <w:rsid w:val="00AB1DFE"/>
    <w:rPr>
      <w:rFonts w:ascii="Tahoma" w:hAnsi="Tahoma" w:cs="Tahoma"/>
      <w:sz w:val="16"/>
      <w:szCs w:val="16"/>
    </w:rPr>
  </w:style>
  <w:style w:type="paragraph" w:customStyle="1" w:styleId="amsTitle">
    <w:name w:val="amsTitle"/>
    <w:basedOn w:val="Normal"/>
    <w:qFormat/>
    <w:rsid w:val="00AB1DFE"/>
    <w:pPr>
      <w:autoSpaceDE w:val="0"/>
      <w:autoSpaceDN w:val="0"/>
      <w:adjustRightInd w:val="0"/>
      <w:jc w:val="center"/>
      <w:outlineLvl w:val="0"/>
    </w:pPr>
    <w:rPr>
      <w:b/>
      <w:bCs/>
      <w:sz w:val="41"/>
      <w:szCs w:val="41"/>
    </w:rPr>
  </w:style>
  <w:style w:type="paragraph" w:customStyle="1" w:styleId="amsAuthorLine">
    <w:name w:val="amsAuthorLine"/>
    <w:basedOn w:val="Normal"/>
    <w:qFormat/>
    <w:rsid w:val="00AB1DFE"/>
    <w:pPr>
      <w:autoSpaceDE w:val="0"/>
      <w:autoSpaceDN w:val="0"/>
      <w:adjustRightInd w:val="0"/>
      <w:jc w:val="center"/>
      <w:outlineLvl w:val="0"/>
    </w:pPr>
    <w:rPr>
      <w:sz w:val="29"/>
      <w:szCs w:val="29"/>
    </w:rPr>
  </w:style>
  <w:style w:type="paragraph" w:customStyle="1" w:styleId="amsAuthAddr">
    <w:name w:val="amsAuthAddr"/>
    <w:basedOn w:val="Normal"/>
    <w:qFormat/>
    <w:rsid w:val="00AB1DFE"/>
    <w:pPr>
      <w:autoSpaceDE w:val="0"/>
      <w:autoSpaceDN w:val="0"/>
      <w:adjustRightInd w:val="0"/>
    </w:pPr>
    <w:rPr>
      <w:sz w:val="20"/>
      <w:szCs w:val="20"/>
    </w:rPr>
  </w:style>
  <w:style w:type="paragraph" w:customStyle="1" w:styleId="amsAbstrTitle">
    <w:name w:val="amsAbstrTitle"/>
    <w:basedOn w:val="Normal"/>
    <w:next w:val="ams1stPara"/>
    <w:qFormat/>
    <w:rsid w:val="00AB1DFE"/>
    <w:pPr>
      <w:autoSpaceDE w:val="0"/>
      <w:autoSpaceDN w:val="0"/>
      <w:adjustRightInd w:val="0"/>
      <w:jc w:val="center"/>
      <w:outlineLvl w:val="0"/>
    </w:pPr>
  </w:style>
  <w:style w:type="paragraph" w:customStyle="1" w:styleId="amsRegPara">
    <w:name w:val="amsRegPara"/>
    <w:basedOn w:val="Normal"/>
    <w:qFormat/>
    <w:rsid w:val="00AB1DFE"/>
    <w:pPr>
      <w:autoSpaceDE w:val="0"/>
      <w:autoSpaceDN w:val="0"/>
      <w:adjustRightInd w:val="0"/>
      <w:ind w:firstLine="720"/>
    </w:pPr>
  </w:style>
  <w:style w:type="paragraph" w:customStyle="1" w:styleId="ams1stPara">
    <w:name w:val="ams1stPara"/>
    <w:basedOn w:val="amsRegPara"/>
    <w:next w:val="amsRegPara"/>
    <w:qFormat/>
    <w:rsid w:val="00AB1DFE"/>
    <w:pPr>
      <w:ind w:firstLine="0"/>
    </w:pPr>
  </w:style>
  <w:style w:type="paragraph" w:customStyle="1" w:styleId="amsHeading1">
    <w:name w:val="amsHeading1"/>
    <w:basedOn w:val="Heading1"/>
    <w:next w:val="ams1stPara"/>
    <w:autoRedefine/>
    <w:qFormat/>
    <w:rsid w:val="006A14A6"/>
    <w:pPr>
      <w:numPr>
        <w:numId w:val="1"/>
      </w:numPr>
      <w:autoSpaceDE w:val="0"/>
      <w:autoSpaceDN w:val="0"/>
      <w:adjustRightInd w:val="0"/>
    </w:pPr>
    <w:rPr>
      <w:rFonts w:ascii="Times New Roman" w:hAnsi="Times New Roman"/>
      <w:b w:val="0"/>
      <w:bCs w:val="0"/>
      <w:sz w:val="34"/>
      <w:szCs w:val="34"/>
    </w:rPr>
  </w:style>
  <w:style w:type="paragraph" w:customStyle="1" w:styleId="amsHeading2">
    <w:name w:val="amsHeading2"/>
    <w:basedOn w:val="Heading2"/>
    <w:next w:val="ams1stPara"/>
    <w:autoRedefine/>
    <w:qFormat/>
    <w:rsid w:val="006A14A6"/>
    <w:pPr>
      <w:autoSpaceDE w:val="0"/>
      <w:autoSpaceDN w:val="0"/>
      <w:adjustRightInd w:val="0"/>
    </w:pPr>
    <w:rPr>
      <w:rFonts w:ascii="Times New Roman" w:hAnsi="Times New Roman"/>
      <w:b w:val="0"/>
      <w:iCs w:val="0"/>
      <w:sz w:val="24"/>
    </w:rPr>
  </w:style>
  <w:style w:type="paragraph" w:customStyle="1" w:styleId="amsHeading3">
    <w:name w:val="amsHeading3"/>
    <w:basedOn w:val="Heading3"/>
    <w:next w:val="ams1stPara"/>
    <w:autoRedefine/>
    <w:qFormat/>
    <w:rsid w:val="00F805D2"/>
    <w:pPr>
      <w:autoSpaceDE w:val="0"/>
      <w:autoSpaceDN w:val="0"/>
      <w:adjustRightInd w:val="0"/>
      <w:ind w:firstLine="720"/>
      <w:outlineLvl w:val="0"/>
    </w:pPr>
    <w:rPr>
      <w:rFonts w:ascii="Times New Roman" w:hAnsi="Times New Roman"/>
      <w:b w:val="0"/>
      <w:caps/>
      <w:sz w:val="24"/>
      <w:szCs w:val="19"/>
    </w:rPr>
  </w:style>
  <w:style w:type="paragraph" w:customStyle="1" w:styleId="amsHeading4">
    <w:name w:val="amsHeading4"/>
    <w:basedOn w:val="Heading4"/>
    <w:next w:val="ams1stPara"/>
    <w:autoRedefine/>
    <w:qFormat/>
    <w:rsid w:val="00F805D2"/>
    <w:pPr>
      <w:autoSpaceDE w:val="0"/>
      <w:autoSpaceDN w:val="0"/>
      <w:adjustRightInd w:val="0"/>
      <w:ind w:firstLine="720"/>
      <w:outlineLvl w:val="0"/>
    </w:pPr>
    <w:rPr>
      <w:rFonts w:ascii="Times New Roman" w:hAnsi="Times New Roman"/>
      <w:b w:val="0"/>
      <w:i/>
      <w:iCs/>
      <w:sz w:val="24"/>
    </w:rPr>
  </w:style>
  <w:style w:type="paragraph" w:customStyle="1" w:styleId="amsEqLine">
    <w:name w:val="amsEqLine"/>
    <w:basedOn w:val="MTDisplayEquation"/>
    <w:next w:val="ams1stPara"/>
    <w:autoRedefine/>
    <w:qFormat/>
    <w:rsid w:val="007B65BF"/>
    <w:pPr>
      <w:ind w:firstLine="0"/>
    </w:pPr>
  </w:style>
  <w:style w:type="paragraph" w:customStyle="1" w:styleId="amsAPPHead">
    <w:name w:val="amsAPP_Head"/>
    <w:basedOn w:val="Normal"/>
    <w:qFormat/>
    <w:rsid w:val="007B65BF"/>
    <w:pPr>
      <w:autoSpaceDE w:val="0"/>
      <w:autoSpaceDN w:val="0"/>
      <w:adjustRightInd w:val="0"/>
      <w:jc w:val="center"/>
      <w:outlineLvl w:val="0"/>
    </w:pPr>
    <w:rPr>
      <w:sz w:val="34"/>
      <w:szCs w:val="34"/>
    </w:rPr>
  </w:style>
  <w:style w:type="paragraph" w:customStyle="1" w:styleId="amsAPPTitle">
    <w:name w:val="amsAPP_Title"/>
    <w:basedOn w:val="Normal"/>
    <w:qFormat/>
    <w:rsid w:val="007B65BF"/>
    <w:pPr>
      <w:autoSpaceDE w:val="0"/>
      <w:autoSpaceDN w:val="0"/>
      <w:adjustRightInd w:val="0"/>
      <w:jc w:val="center"/>
    </w:pPr>
    <w:rPr>
      <w:b/>
      <w:bCs/>
      <w:sz w:val="34"/>
      <w:szCs w:val="34"/>
    </w:rPr>
  </w:style>
  <w:style w:type="paragraph" w:customStyle="1" w:styleId="amsRefHead">
    <w:name w:val="amsRefHead"/>
    <w:basedOn w:val="Normal"/>
    <w:next w:val="amsRefs"/>
    <w:qFormat/>
    <w:rsid w:val="007B65BF"/>
    <w:pPr>
      <w:autoSpaceDE w:val="0"/>
      <w:autoSpaceDN w:val="0"/>
      <w:adjustRightInd w:val="0"/>
      <w:outlineLvl w:val="0"/>
    </w:pPr>
    <w:rPr>
      <w:b/>
      <w:bCs/>
      <w:sz w:val="34"/>
      <w:szCs w:val="34"/>
    </w:rPr>
  </w:style>
  <w:style w:type="paragraph" w:customStyle="1" w:styleId="amsRefs">
    <w:name w:val="amsRefs"/>
    <w:basedOn w:val="Normal"/>
    <w:qFormat/>
    <w:rsid w:val="007B65BF"/>
    <w:pPr>
      <w:autoSpaceDE w:val="0"/>
      <w:autoSpaceDN w:val="0"/>
      <w:adjustRightInd w:val="0"/>
    </w:pPr>
  </w:style>
  <w:style w:type="paragraph" w:styleId="FootnoteText">
    <w:name w:val="footnote text"/>
    <w:basedOn w:val="Normal"/>
    <w:link w:val="FootnoteTextChar"/>
    <w:rsid w:val="009307C0"/>
    <w:rPr>
      <w:sz w:val="20"/>
      <w:szCs w:val="20"/>
    </w:rPr>
  </w:style>
  <w:style w:type="character" w:customStyle="1" w:styleId="FootnoteTextChar">
    <w:name w:val="Footnote Text Char"/>
    <w:basedOn w:val="DefaultParagraphFont"/>
    <w:link w:val="FootnoteText"/>
    <w:rsid w:val="009307C0"/>
  </w:style>
  <w:style w:type="character" w:styleId="FootnoteReference">
    <w:name w:val="footnote reference"/>
    <w:rsid w:val="009307C0"/>
    <w:rPr>
      <w:vertAlign w:val="superscript"/>
    </w:rPr>
  </w:style>
  <w:style w:type="character" w:customStyle="1" w:styleId="Heading1Char">
    <w:name w:val="Heading 1 Char"/>
    <w:link w:val="Heading1"/>
    <w:rsid w:val="006A14A6"/>
    <w:rPr>
      <w:rFonts w:ascii="Cambria" w:eastAsia="Times New Roman" w:hAnsi="Cambria" w:cs="Times New Roman"/>
      <w:b/>
      <w:bCs/>
      <w:kern w:val="32"/>
      <w:sz w:val="32"/>
      <w:szCs w:val="32"/>
    </w:rPr>
  </w:style>
  <w:style w:type="paragraph" w:customStyle="1" w:styleId="TableContents">
    <w:name w:val="Table Contents"/>
    <w:basedOn w:val="Normal"/>
    <w:rsid w:val="007A2933"/>
    <w:pPr>
      <w:widowControl w:val="0"/>
      <w:suppressLineNumbers/>
      <w:suppressAutoHyphens/>
    </w:pPr>
    <w:rPr>
      <w:rFonts w:ascii="Liberation Serif" w:eastAsia="DejaVu LGC Sans" w:hAnsi="Liberation Serif" w:cs="DejaVu LGC Sans"/>
      <w:kern w:val="1"/>
      <w:lang w:eastAsia="hi-IN" w:bidi="hi-IN"/>
    </w:rPr>
  </w:style>
  <w:style w:type="character" w:customStyle="1" w:styleId="Heading2Char">
    <w:name w:val="Heading 2 Char"/>
    <w:link w:val="Heading2"/>
    <w:semiHidden/>
    <w:rsid w:val="006A14A6"/>
    <w:rPr>
      <w:rFonts w:ascii="Cambria" w:eastAsia="Times New Roman" w:hAnsi="Cambria" w:cs="Times New Roman"/>
      <w:b/>
      <w:bCs/>
      <w:i/>
      <w:iCs/>
      <w:sz w:val="28"/>
      <w:szCs w:val="28"/>
    </w:rPr>
  </w:style>
  <w:style w:type="character" w:customStyle="1" w:styleId="Heading3Char">
    <w:name w:val="Heading 3 Char"/>
    <w:link w:val="Heading3"/>
    <w:semiHidden/>
    <w:rsid w:val="00F805D2"/>
    <w:rPr>
      <w:rFonts w:ascii="Cambria" w:eastAsia="Times New Roman" w:hAnsi="Cambria" w:cs="Times New Roman"/>
      <w:b/>
      <w:bCs/>
      <w:sz w:val="26"/>
      <w:szCs w:val="26"/>
    </w:rPr>
  </w:style>
  <w:style w:type="character" w:customStyle="1" w:styleId="Heading4Char">
    <w:name w:val="Heading 4 Char"/>
    <w:link w:val="Heading4"/>
    <w:semiHidden/>
    <w:rsid w:val="00F805D2"/>
    <w:rPr>
      <w:rFonts w:ascii="Calibri" w:eastAsia="Times New Roman" w:hAnsi="Calibri" w:cs="Times New Roman"/>
      <w:b/>
      <w:bCs/>
      <w:sz w:val="28"/>
      <w:szCs w:val="28"/>
    </w:rPr>
  </w:style>
  <w:style w:type="paragraph" w:styleId="TOC2">
    <w:name w:val="toc 2"/>
    <w:basedOn w:val="Normal"/>
    <w:next w:val="Normal"/>
    <w:autoRedefine/>
    <w:uiPriority w:val="39"/>
    <w:unhideWhenUsed/>
    <w:qFormat/>
    <w:rsid w:val="007A2933"/>
    <w:pPr>
      <w:widowControl w:val="0"/>
      <w:suppressAutoHyphens/>
      <w:ind w:left="240"/>
      <w:outlineLvl w:val="1"/>
    </w:pPr>
    <w:rPr>
      <w:rFonts w:eastAsia="DejaVu LGC Sans" w:cs="DejaVu LGC Sans"/>
      <w:b/>
      <w:kern w:val="28"/>
      <w:sz w:val="28"/>
      <w:szCs w:val="20"/>
      <w:lang w:eastAsia="hi-IN" w:bidi="hi-IN"/>
    </w:rPr>
  </w:style>
  <w:style w:type="character" w:styleId="LineNumber">
    <w:name w:val="line number"/>
    <w:basedOn w:val="DefaultParagraphFont"/>
    <w:rsid w:val="00A63E79"/>
  </w:style>
  <w:style w:type="character" w:styleId="CommentReference">
    <w:name w:val="annotation reference"/>
    <w:rsid w:val="006031BD"/>
    <w:rPr>
      <w:sz w:val="16"/>
      <w:szCs w:val="16"/>
    </w:rPr>
  </w:style>
  <w:style w:type="paragraph" w:styleId="CommentText">
    <w:name w:val="annotation text"/>
    <w:basedOn w:val="Normal"/>
    <w:link w:val="CommentTextChar"/>
    <w:rsid w:val="006031BD"/>
    <w:rPr>
      <w:sz w:val="20"/>
      <w:szCs w:val="20"/>
    </w:rPr>
  </w:style>
  <w:style w:type="character" w:customStyle="1" w:styleId="CommentTextChar">
    <w:name w:val="Comment Text Char"/>
    <w:basedOn w:val="DefaultParagraphFont"/>
    <w:link w:val="CommentText"/>
    <w:rsid w:val="006031BD"/>
  </w:style>
  <w:style w:type="paragraph" w:styleId="CommentSubject">
    <w:name w:val="annotation subject"/>
    <w:basedOn w:val="CommentText"/>
    <w:next w:val="CommentText"/>
    <w:link w:val="CommentSubjectChar"/>
    <w:rsid w:val="006031BD"/>
    <w:rPr>
      <w:b/>
      <w:bCs/>
    </w:rPr>
  </w:style>
  <w:style w:type="character" w:customStyle="1" w:styleId="CommentSubjectChar">
    <w:name w:val="Comment Subject Char"/>
    <w:link w:val="CommentSubject"/>
    <w:rsid w:val="006031BD"/>
    <w:rPr>
      <w:b/>
      <w:bCs/>
    </w:rPr>
  </w:style>
  <w:style w:type="character" w:customStyle="1" w:styleId="style2">
    <w:name w:val="style_2"/>
    <w:rsid w:val="00A0417D"/>
  </w:style>
  <w:style w:type="character" w:customStyle="1" w:styleId="apple-converted-space">
    <w:name w:val="apple-converted-space"/>
    <w:rsid w:val="00A0417D"/>
  </w:style>
  <w:style w:type="character" w:customStyle="1" w:styleId="style3">
    <w:name w:val="style_3"/>
    <w:rsid w:val="00A0417D"/>
  </w:style>
  <w:style w:type="character" w:styleId="Strong">
    <w:name w:val="Strong"/>
    <w:uiPriority w:val="22"/>
    <w:qFormat/>
    <w:rsid w:val="0044169C"/>
    <w:rPr>
      <w:b/>
      <w:bCs/>
    </w:rPr>
  </w:style>
  <w:style w:type="character" w:styleId="Emphasis">
    <w:name w:val="Emphasis"/>
    <w:uiPriority w:val="20"/>
    <w:qFormat/>
    <w:rsid w:val="0044169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2" w:uiPriority="39" w:qFormat="1"/>
    <w:lsdException w:name="caption" w:semiHidden="1" w:unhideWhenUsed="1" w:qFormat="1"/>
    <w:lsdException w:name="Title" w:qFormat="1"/>
    <w:lsdException w:name="Subtitle" w:qFormat="1"/>
    <w:lsdException w:name="Strong" w:uiPriority="22" w:qFormat="1"/>
    <w:lsdException w:name="Emphasis" w:uiPriority="20"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B133F"/>
    <w:pPr>
      <w:spacing w:line="480" w:lineRule="auto"/>
    </w:pPr>
    <w:rPr>
      <w:sz w:val="24"/>
      <w:szCs w:val="24"/>
    </w:rPr>
  </w:style>
  <w:style w:type="paragraph" w:styleId="Heading1">
    <w:name w:val="heading 1"/>
    <w:basedOn w:val="Normal"/>
    <w:next w:val="Normal"/>
    <w:link w:val="Heading1Char"/>
    <w:qFormat/>
    <w:rsid w:val="006A14A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6A14A6"/>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F805D2"/>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F805D2"/>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F5328E"/>
    <w:rPr>
      <w:color w:val="0000FF"/>
      <w:u w:val="single"/>
    </w:rPr>
  </w:style>
  <w:style w:type="paragraph" w:customStyle="1" w:styleId="MTDisplayEquation">
    <w:name w:val="MTDisplayEquation"/>
    <w:basedOn w:val="Normal"/>
    <w:next w:val="Normal"/>
    <w:rsid w:val="002A11AC"/>
    <w:pPr>
      <w:tabs>
        <w:tab w:val="center" w:pos="4320"/>
        <w:tab w:val="right" w:pos="8640"/>
      </w:tabs>
      <w:autoSpaceDE w:val="0"/>
      <w:autoSpaceDN w:val="0"/>
      <w:adjustRightInd w:val="0"/>
      <w:ind w:firstLine="720"/>
    </w:pPr>
  </w:style>
  <w:style w:type="table" w:styleId="TableGrid">
    <w:name w:val="Table Grid"/>
    <w:basedOn w:val="TableNormal"/>
    <w:uiPriority w:val="59"/>
    <w:rsid w:val="005D5C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91079B"/>
    <w:rPr>
      <w:rFonts w:ascii="Tahoma" w:hAnsi="Tahoma" w:cs="Tahoma"/>
      <w:sz w:val="16"/>
      <w:szCs w:val="16"/>
    </w:rPr>
  </w:style>
  <w:style w:type="paragraph" w:styleId="Header">
    <w:name w:val="header"/>
    <w:basedOn w:val="Normal"/>
    <w:rsid w:val="001127C8"/>
    <w:pPr>
      <w:tabs>
        <w:tab w:val="center" w:pos="4320"/>
        <w:tab w:val="right" w:pos="8640"/>
      </w:tabs>
    </w:pPr>
  </w:style>
  <w:style w:type="paragraph" w:styleId="Footer">
    <w:name w:val="footer"/>
    <w:basedOn w:val="Normal"/>
    <w:rsid w:val="001127C8"/>
    <w:pPr>
      <w:tabs>
        <w:tab w:val="center" w:pos="4320"/>
        <w:tab w:val="right" w:pos="8640"/>
      </w:tabs>
    </w:pPr>
  </w:style>
  <w:style w:type="character" w:styleId="PageNumber">
    <w:name w:val="page number"/>
    <w:basedOn w:val="DefaultParagraphFont"/>
    <w:rsid w:val="001127C8"/>
  </w:style>
  <w:style w:type="paragraph" w:styleId="DocumentMap">
    <w:name w:val="Document Map"/>
    <w:basedOn w:val="Normal"/>
    <w:link w:val="DocumentMapChar"/>
    <w:rsid w:val="00AB1DFE"/>
    <w:rPr>
      <w:rFonts w:ascii="Tahoma" w:hAnsi="Tahoma" w:cs="Tahoma"/>
      <w:sz w:val="16"/>
      <w:szCs w:val="16"/>
    </w:rPr>
  </w:style>
  <w:style w:type="character" w:customStyle="1" w:styleId="DocumentMapChar">
    <w:name w:val="Document Map Char"/>
    <w:link w:val="DocumentMap"/>
    <w:rsid w:val="00AB1DFE"/>
    <w:rPr>
      <w:rFonts w:ascii="Tahoma" w:hAnsi="Tahoma" w:cs="Tahoma"/>
      <w:sz w:val="16"/>
      <w:szCs w:val="16"/>
    </w:rPr>
  </w:style>
  <w:style w:type="paragraph" w:customStyle="1" w:styleId="amsTitle">
    <w:name w:val="amsTitle"/>
    <w:basedOn w:val="Normal"/>
    <w:qFormat/>
    <w:rsid w:val="00AB1DFE"/>
    <w:pPr>
      <w:autoSpaceDE w:val="0"/>
      <w:autoSpaceDN w:val="0"/>
      <w:adjustRightInd w:val="0"/>
      <w:jc w:val="center"/>
      <w:outlineLvl w:val="0"/>
    </w:pPr>
    <w:rPr>
      <w:b/>
      <w:bCs/>
      <w:sz w:val="41"/>
      <w:szCs w:val="41"/>
    </w:rPr>
  </w:style>
  <w:style w:type="paragraph" w:customStyle="1" w:styleId="amsAuthorLine">
    <w:name w:val="amsAuthorLine"/>
    <w:basedOn w:val="Normal"/>
    <w:qFormat/>
    <w:rsid w:val="00AB1DFE"/>
    <w:pPr>
      <w:autoSpaceDE w:val="0"/>
      <w:autoSpaceDN w:val="0"/>
      <w:adjustRightInd w:val="0"/>
      <w:jc w:val="center"/>
      <w:outlineLvl w:val="0"/>
    </w:pPr>
    <w:rPr>
      <w:sz w:val="29"/>
      <w:szCs w:val="29"/>
    </w:rPr>
  </w:style>
  <w:style w:type="paragraph" w:customStyle="1" w:styleId="amsAuthAddr">
    <w:name w:val="amsAuthAddr"/>
    <w:basedOn w:val="Normal"/>
    <w:qFormat/>
    <w:rsid w:val="00AB1DFE"/>
    <w:pPr>
      <w:autoSpaceDE w:val="0"/>
      <w:autoSpaceDN w:val="0"/>
      <w:adjustRightInd w:val="0"/>
    </w:pPr>
    <w:rPr>
      <w:sz w:val="20"/>
      <w:szCs w:val="20"/>
    </w:rPr>
  </w:style>
  <w:style w:type="paragraph" w:customStyle="1" w:styleId="amsAbstrTitle">
    <w:name w:val="amsAbstrTitle"/>
    <w:basedOn w:val="Normal"/>
    <w:next w:val="ams1stPara"/>
    <w:qFormat/>
    <w:rsid w:val="00AB1DFE"/>
    <w:pPr>
      <w:autoSpaceDE w:val="0"/>
      <w:autoSpaceDN w:val="0"/>
      <w:adjustRightInd w:val="0"/>
      <w:jc w:val="center"/>
      <w:outlineLvl w:val="0"/>
    </w:pPr>
  </w:style>
  <w:style w:type="paragraph" w:customStyle="1" w:styleId="amsRegPara">
    <w:name w:val="amsRegPara"/>
    <w:basedOn w:val="Normal"/>
    <w:qFormat/>
    <w:rsid w:val="00AB1DFE"/>
    <w:pPr>
      <w:autoSpaceDE w:val="0"/>
      <w:autoSpaceDN w:val="0"/>
      <w:adjustRightInd w:val="0"/>
      <w:ind w:firstLine="720"/>
    </w:pPr>
  </w:style>
  <w:style w:type="paragraph" w:customStyle="1" w:styleId="ams1stPara">
    <w:name w:val="ams1stPara"/>
    <w:basedOn w:val="amsRegPara"/>
    <w:next w:val="amsRegPara"/>
    <w:qFormat/>
    <w:rsid w:val="00AB1DFE"/>
    <w:pPr>
      <w:ind w:firstLine="0"/>
    </w:pPr>
  </w:style>
  <w:style w:type="paragraph" w:customStyle="1" w:styleId="amsHeading1">
    <w:name w:val="amsHeading1"/>
    <w:basedOn w:val="Heading1"/>
    <w:next w:val="ams1stPara"/>
    <w:autoRedefine/>
    <w:qFormat/>
    <w:rsid w:val="006A14A6"/>
    <w:pPr>
      <w:numPr>
        <w:numId w:val="1"/>
      </w:numPr>
      <w:autoSpaceDE w:val="0"/>
      <w:autoSpaceDN w:val="0"/>
      <w:adjustRightInd w:val="0"/>
    </w:pPr>
    <w:rPr>
      <w:rFonts w:ascii="Times New Roman" w:hAnsi="Times New Roman"/>
      <w:b w:val="0"/>
      <w:bCs w:val="0"/>
      <w:sz w:val="34"/>
      <w:szCs w:val="34"/>
    </w:rPr>
  </w:style>
  <w:style w:type="paragraph" w:customStyle="1" w:styleId="amsHeading2">
    <w:name w:val="amsHeading2"/>
    <w:basedOn w:val="Heading2"/>
    <w:next w:val="ams1stPara"/>
    <w:autoRedefine/>
    <w:qFormat/>
    <w:rsid w:val="006A14A6"/>
    <w:pPr>
      <w:autoSpaceDE w:val="0"/>
      <w:autoSpaceDN w:val="0"/>
      <w:adjustRightInd w:val="0"/>
    </w:pPr>
    <w:rPr>
      <w:rFonts w:ascii="Times New Roman" w:hAnsi="Times New Roman"/>
      <w:b w:val="0"/>
      <w:iCs w:val="0"/>
      <w:sz w:val="24"/>
    </w:rPr>
  </w:style>
  <w:style w:type="paragraph" w:customStyle="1" w:styleId="amsHeading3">
    <w:name w:val="amsHeading3"/>
    <w:basedOn w:val="Heading3"/>
    <w:next w:val="ams1stPara"/>
    <w:autoRedefine/>
    <w:qFormat/>
    <w:rsid w:val="00F805D2"/>
    <w:pPr>
      <w:autoSpaceDE w:val="0"/>
      <w:autoSpaceDN w:val="0"/>
      <w:adjustRightInd w:val="0"/>
      <w:ind w:firstLine="720"/>
      <w:outlineLvl w:val="0"/>
    </w:pPr>
    <w:rPr>
      <w:rFonts w:ascii="Times New Roman" w:hAnsi="Times New Roman"/>
      <w:b w:val="0"/>
      <w:caps/>
      <w:sz w:val="24"/>
      <w:szCs w:val="19"/>
    </w:rPr>
  </w:style>
  <w:style w:type="paragraph" w:customStyle="1" w:styleId="amsHeading4">
    <w:name w:val="amsHeading4"/>
    <w:basedOn w:val="Heading4"/>
    <w:next w:val="ams1stPara"/>
    <w:autoRedefine/>
    <w:qFormat/>
    <w:rsid w:val="00F805D2"/>
    <w:pPr>
      <w:autoSpaceDE w:val="0"/>
      <w:autoSpaceDN w:val="0"/>
      <w:adjustRightInd w:val="0"/>
      <w:ind w:firstLine="720"/>
      <w:outlineLvl w:val="0"/>
    </w:pPr>
    <w:rPr>
      <w:rFonts w:ascii="Times New Roman" w:hAnsi="Times New Roman"/>
      <w:b w:val="0"/>
      <w:i/>
      <w:iCs/>
      <w:sz w:val="24"/>
    </w:rPr>
  </w:style>
  <w:style w:type="paragraph" w:customStyle="1" w:styleId="amsEqLine">
    <w:name w:val="amsEqLine"/>
    <w:basedOn w:val="MTDisplayEquation"/>
    <w:next w:val="ams1stPara"/>
    <w:autoRedefine/>
    <w:qFormat/>
    <w:rsid w:val="007B65BF"/>
    <w:pPr>
      <w:ind w:firstLine="0"/>
    </w:pPr>
  </w:style>
  <w:style w:type="paragraph" w:customStyle="1" w:styleId="amsAPPHead">
    <w:name w:val="amsAPP_Head"/>
    <w:basedOn w:val="Normal"/>
    <w:qFormat/>
    <w:rsid w:val="007B65BF"/>
    <w:pPr>
      <w:autoSpaceDE w:val="0"/>
      <w:autoSpaceDN w:val="0"/>
      <w:adjustRightInd w:val="0"/>
      <w:jc w:val="center"/>
      <w:outlineLvl w:val="0"/>
    </w:pPr>
    <w:rPr>
      <w:sz w:val="34"/>
      <w:szCs w:val="34"/>
    </w:rPr>
  </w:style>
  <w:style w:type="paragraph" w:customStyle="1" w:styleId="amsAPPTitle">
    <w:name w:val="amsAPP_Title"/>
    <w:basedOn w:val="Normal"/>
    <w:qFormat/>
    <w:rsid w:val="007B65BF"/>
    <w:pPr>
      <w:autoSpaceDE w:val="0"/>
      <w:autoSpaceDN w:val="0"/>
      <w:adjustRightInd w:val="0"/>
      <w:jc w:val="center"/>
    </w:pPr>
    <w:rPr>
      <w:b/>
      <w:bCs/>
      <w:sz w:val="34"/>
      <w:szCs w:val="34"/>
    </w:rPr>
  </w:style>
  <w:style w:type="paragraph" w:customStyle="1" w:styleId="amsRefHead">
    <w:name w:val="amsRefHead"/>
    <w:basedOn w:val="Normal"/>
    <w:next w:val="amsRefs"/>
    <w:qFormat/>
    <w:rsid w:val="007B65BF"/>
    <w:pPr>
      <w:autoSpaceDE w:val="0"/>
      <w:autoSpaceDN w:val="0"/>
      <w:adjustRightInd w:val="0"/>
      <w:outlineLvl w:val="0"/>
    </w:pPr>
    <w:rPr>
      <w:b/>
      <w:bCs/>
      <w:sz w:val="34"/>
      <w:szCs w:val="34"/>
    </w:rPr>
  </w:style>
  <w:style w:type="paragraph" w:customStyle="1" w:styleId="amsRefs">
    <w:name w:val="amsRefs"/>
    <w:basedOn w:val="Normal"/>
    <w:qFormat/>
    <w:rsid w:val="007B65BF"/>
    <w:pPr>
      <w:autoSpaceDE w:val="0"/>
      <w:autoSpaceDN w:val="0"/>
      <w:adjustRightInd w:val="0"/>
    </w:pPr>
  </w:style>
  <w:style w:type="paragraph" w:styleId="FootnoteText">
    <w:name w:val="footnote text"/>
    <w:basedOn w:val="Normal"/>
    <w:link w:val="FootnoteTextChar"/>
    <w:rsid w:val="009307C0"/>
    <w:rPr>
      <w:sz w:val="20"/>
      <w:szCs w:val="20"/>
    </w:rPr>
  </w:style>
  <w:style w:type="character" w:customStyle="1" w:styleId="FootnoteTextChar">
    <w:name w:val="Footnote Text Char"/>
    <w:basedOn w:val="DefaultParagraphFont"/>
    <w:link w:val="FootnoteText"/>
    <w:rsid w:val="009307C0"/>
  </w:style>
  <w:style w:type="character" w:styleId="FootnoteReference">
    <w:name w:val="footnote reference"/>
    <w:rsid w:val="009307C0"/>
    <w:rPr>
      <w:vertAlign w:val="superscript"/>
    </w:rPr>
  </w:style>
  <w:style w:type="character" w:customStyle="1" w:styleId="Heading1Char">
    <w:name w:val="Heading 1 Char"/>
    <w:link w:val="Heading1"/>
    <w:rsid w:val="006A14A6"/>
    <w:rPr>
      <w:rFonts w:ascii="Cambria" w:eastAsia="Times New Roman" w:hAnsi="Cambria" w:cs="Times New Roman"/>
      <w:b/>
      <w:bCs/>
      <w:kern w:val="32"/>
      <w:sz w:val="32"/>
      <w:szCs w:val="32"/>
    </w:rPr>
  </w:style>
  <w:style w:type="paragraph" w:customStyle="1" w:styleId="TableContents">
    <w:name w:val="Table Contents"/>
    <w:basedOn w:val="Normal"/>
    <w:rsid w:val="007A2933"/>
    <w:pPr>
      <w:widowControl w:val="0"/>
      <w:suppressLineNumbers/>
      <w:suppressAutoHyphens/>
    </w:pPr>
    <w:rPr>
      <w:rFonts w:ascii="Liberation Serif" w:eastAsia="DejaVu LGC Sans" w:hAnsi="Liberation Serif" w:cs="DejaVu LGC Sans"/>
      <w:kern w:val="1"/>
      <w:lang w:eastAsia="hi-IN" w:bidi="hi-IN"/>
    </w:rPr>
  </w:style>
  <w:style w:type="character" w:customStyle="1" w:styleId="Heading2Char">
    <w:name w:val="Heading 2 Char"/>
    <w:link w:val="Heading2"/>
    <w:semiHidden/>
    <w:rsid w:val="006A14A6"/>
    <w:rPr>
      <w:rFonts w:ascii="Cambria" w:eastAsia="Times New Roman" w:hAnsi="Cambria" w:cs="Times New Roman"/>
      <w:b/>
      <w:bCs/>
      <w:i/>
      <w:iCs/>
      <w:sz w:val="28"/>
      <w:szCs w:val="28"/>
    </w:rPr>
  </w:style>
  <w:style w:type="character" w:customStyle="1" w:styleId="Heading3Char">
    <w:name w:val="Heading 3 Char"/>
    <w:link w:val="Heading3"/>
    <w:semiHidden/>
    <w:rsid w:val="00F805D2"/>
    <w:rPr>
      <w:rFonts w:ascii="Cambria" w:eastAsia="Times New Roman" w:hAnsi="Cambria" w:cs="Times New Roman"/>
      <w:b/>
      <w:bCs/>
      <w:sz w:val="26"/>
      <w:szCs w:val="26"/>
    </w:rPr>
  </w:style>
  <w:style w:type="character" w:customStyle="1" w:styleId="Heading4Char">
    <w:name w:val="Heading 4 Char"/>
    <w:link w:val="Heading4"/>
    <w:semiHidden/>
    <w:rsid w:val="00F805D2"/>
    <w:rPr>
      <w:rFonts w:ascii="Calibri" w:eastAsia="Times New Roman" w:hAnsi="Calibri" w:cs="Times New Roman"/>
      <w:b/>
      <w:bCs/>
      <w:sz w:val="28"/>
      <w:szCs w:val="28"/>
    </w:rPr>
  </w:style>
  <w:style w:type="paragraph" w:styleId="TOC2">
    <w:name w:val="toc 2"/>
    <w:basedOn w:val="Normal"/>
    <w:next w:val="Normal"/>
    <w:autoRedefine/>
    <w:uiPriority w:val="39"/>
    <w:unhideWhenUsed/>
    <w:qFormat/>
    <w:rsid w:val="007A2933"/>
    <w:pPr>
      <w:widowControl w:val="0"/>
      <w:suppressAutoHyphens/>
      <w:ind w:left="240"/>
      <w:outlineLvl w:val="1"/>
    </w:pPr>
    <w:rPr>
      <w:rFonts w:eastAsia="DejaVu LGC Sans" w:cs="DejaVu LGC Sans"/>
      <w:b/>
      <w:kern w:val="28"/>
      <w:sz w:val="28"/>
      <w:szCs w:val="20"/>
      <w:lang w:eastAsia="hi-IN" w:bidi="hi-IN"/>
    </w:rPr>
  </w:style>
  <w:style w:type="character" w:styleId="LineNumber">
    <w:name w:val="line number"/>
    <w:basedOn w:val="DefaultParagraphFont"/>
    <w:rsid w:val="00A63E79"/>
  </w:style>
  <w:style w:type="character" w:styleId="CommentReference">
    <w:name w:val="annotation reference"/>
    <w:rsid w:val="006031BD"/>
    <w:rPr>
      <w:sz w:val="16"/>
      <w:szCs w:val="16"/>
    </w:rPr>
  </w:style>
  <w:style w:type="paragraph" w:styleId="CommentText">
    <w:name w:val="annotation text"/>
    <w:basedOn w:val="Normal"/>
    <w:link w:val="CommentTextChar"/>
    <w:rsid w:val="006031BD"/>
    <w:rPr>
      <w:sz w:val="20"/>
      <w:szCs w:val="20"/>
    </w:rPr>
  </w:style>
  <w:style w:type="character" w:customStyle="1" w:styleId="CommentTextChar">
    <w:name w:val="Comment Text Char"/>
    <w:basedOn w:val="DefaultParagraphFont"/>
    <w:link w:val="CommentText"/>
    <w:rsid w:val="006031BD"/>
  </w:style>
  <w:style w:type="paragraph" w:styleId="CommentSubject">
    <w:name w:val="annotation subject"/>
    <w:basedOn w:val="CommentText"/>
    <w:next w:val="CommentText"/>
    <w:link w:val="CommentSubjectChar"/>
    <w:rsid w:val="006031BD"/>
    <w:rPr>
      <w:b/>
      <w:bCs/>
    </w:rPr>
  </w:style>
  <w:style w:type="character" w:customStyle="1" w:styleId="CommentSubjectChar">
    <w:name w:val="Comment Subject Char"/>
    <w:link w:val="CommentSubject"/>
    <w:rsid w:val="006031BD"/>
    <w:rPr>
      <w:b/>
      <w:bCs/>
    </w:rPr>
  </w:style>
  <w:style w:type="character" w:customStyle="1" w:styleId="style2">
    <w:name w:val="style_2"/>
    <w:rsid w:val="00A0417D"/>
  </w:style>
  <w:style w:type="character" w:customStyle="1" w:styleId="apple-converted-space">
    <w:name w:val="apple-converted-space"/>
    <w:rsid w:val="00A0417D"/>
  </w:style>
  <w:style w:type="character" w:customStyle="1" w:styleId="style3">
    <w:name w:val="style_3"/>
    <w:rsid w:val="00A0417D"/>
  </w:style>
  <w:style w:type="character" w:styleId="Strong">
    <w:name w:val="Strong"/>
    <w:uiPriority w:val="22"/>
    <w:qFormat/>
    <w:rsid w:val="0044169C"/>
    <w:rPr>
      <w:b/>
      <w:bCs/>
    </w:rPr>
  </w:style>
  <w:style w:type="character" w:styleId="Emphasis">
    <w:name w:val="Emphasis"/>
    <w:uiPriority w:val="20"/>
    <w:qFormat/>
    <w:rsid w:val="0044169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7447938">
      <w:bodyDiv w:val="1"/>
      <w:marLeft w:val="0"/>
      <w:marRight w:val="0"/>
      <w:marTop w:val="0"/>
      <w:marBottom w:val="0"/>
      <w:divBdr>
        <w:top w:val="none" w:sz="0" w:space="0" w:color="auto"/>
        <w:left w:val="none" w:sz="0" w:space="0" w:color="auto"/>
        <w:bottom w:val="none" w:sz="0" w:space="0" w:color="auto"/>
        <w:right w:val="none" w:sz="0" w:space="0" w:color="auto"/>
      </w:divBdr>
    </w:div>
    <w:div w:id="1989169274">
      <w:bodyDiv w:val="1"/>
      <w:marLeft w:val="0"/>
      <w:marRight w:val="0"/>
      <w:marTop w:val="0"/>
      <w:marBottom w:val="0"/>
      <w:divBdr>
        <w:top w:val="none" w:sz="0" w:space="0" w:color="auto"/>
        <w:left w:val="none" w:sz="0" w:space="0" w:color="auto"/>
        <w:bottom w:val="none" w:sz="0" w:space="0" w:color="auto"/>
        <w:right w:val="none" w:sz="0" w:space="0" w:color="auto"/>
      </w:divBdr>
      <w:divsChild>
        <w:div w:id="1730610659">
          <w:marLeft w:val="0"/>
          <w:marRight w:val="0"/>
          <w:marTop w:val="0"/>
          <w:marBottom w:val="0"/>
          <w:divBdr>
            <w:top w:val="none" w:sz="0" w:space="0" w:color="auto"/>
            <w:left w:val="none" w:sz="0" w:space="0" w:color="auto"/>
            <w:bottom w:val="none" w:sz="0" w:space="0" w:color="auto"/>
            <w:right w:val="none" w:sz="0" w:space="0" w:color="auto"/>
          </w:divBdr>
        </w:div>
        <w:div w:id="17482624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tiff"/><Relationship Id="rId18"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tiff"/><Relationship Id="rId17"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5.tiff"/><Relationship Id="rId10" Type="http://schemas.openxmlformats.org/officeDocument/2006/relationships/hyperlink" Target="http://dx.doi.org/10.1175/JCLI-D-11-00273.1" TargetMode="External"/><Relationship Id="rId19" Type="http://schemas.openxmlformats.org/officeDocument/2006/relationships/image" Target="media/image9.tiff"/><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4.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E62C10-D0AD-4A18-9853-E0E01242E2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28</Pages>
  <Words>4809</Words>
  <Characters>26672</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A Sample AMS Latex File</vt:lpstr>
    </vt:vector>
  </TitlesOfParts>
  <Company>AMS</Company>
  <LinksUpToDate>false</LinksUpToDate>
  <CharactersWithSpaces>31419</CharactersWithSpaces>
  <SharedDoc>false</SharedDoc>
  <HLinks>
    <vt:vector size="6" baseType="variant">
      <vt:variant>
        <vt:i4>4128873</vt:i4>
      </vt:variant>
      <vt:variant>
        <vt:i4>0</vt:i4>
      </vt:variant>
      <vt:variant>
        <vt:i4>0</vt:i4>
      </vt:variant>
      <vt:variant>
        <vt:i4>5</vt:i4>
      </vt:variant>
      <vt:variant>
        <vt:lpwstr>http://dx.doi.org/10.1175/JCLI-D-11-00273.1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Sample AMS Latex File</dc:title>
  <dc:creator>Mike Friedman</dc:creator>
  <cp:lastModifiedBy>Linda Keller</cp:lastModifiedBy>
  <cp:revision>3</cp:revision>
  <cp:lastPrinted>2014-12-30T22:22:00Z</cp:lastPrinted>
  <dcterms:created xsi:type="dcterms:W3CDTF">2015-01-10T20:25:00Z</dcterms:created>
  <dcterms:modified xsi:type="dcterms:W3CDTF">2015-01-10T20:30:00Z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